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62CA" w:rsidRPr="00C662CA" w:rsidRDefault="00C662CA">
      <w:pPr>
        <w:rPr>
          <w:rFonts w:ascii="Times New Roman" w:hAnsi="Times New Roman" w:cs="Times New Roman"/>
          <w:noProof/>
          <w:sz w:val="24"/>
          <w:szCs w:val="24"/>
          <w:lang w:eastAsia="ru-RU"/>
        </w:rPr>
      </w:pPr>
    </w:p>
    <w:p w:rsidR="00C662CA" w:rsidRPr="00C662CA" w:rsidRDefault="00C662CA">
      <w:pPr>
        <w:rPr>
          <w:rFonts w:ascii="Times New Roman" w:hAnsi="Times New Roman" w:cs="Times New Roman"/>
          <w:noProof/>
          <w:sz w:val="24"/>
          <w:szCs w:val="24"/>
          <w:lang w:eastAsia="ru-RU"/>
        </w:rPr>
      </w:pPr>
    </w:p>
    <w:p w:rsidR="00143E94" w:rsidRPr="00C662CA" w:rsidRDefault="00C662CA">
      <w:pPr>
        <w:rPr>
          <w:rFonts w:ascii="Times New Roman" w:hAnsi="Times New Roman" w:cs="Times New Roman"/>
          <w:sz w:val="24"/>
          <w:szCs w:val="24"/>
        </w:rPr>
      </w:pPr>
      <w:r w:rsidRPr="00C662CA">
        <w:rPr>
          <w:rFonts w:ascii="Times New Roman" w:hAnsi="Times New Roman" w:cs="Times New Roman"/>
          <w:noProof/>
          <w:sz w:val="24"/>
          <w:szCs w:val="24"/>
          <w:lang w:eastAsia="ru-RU"/>
        </w:rPr>
        <w:drawing>
          <wp:inline distT="0" distB="0" distL="0" distR="0">
            <wp:extent cx="5940425" cy="8167599"/>
            <wp:effectExtent l="19050" t="0" r="3175" b="0"/>
            <wp:docPr id="1" name="Рисунок 1" descr="C:\Users\Альфия\Pictures\2016-06-23 Кол.договор\Кол.догово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ьфия\Pictures\2016-06-23 Кол.договор\Кол.договор 001.jpg"/>
                    <pic:cNvPicPr>
                      <a:picLocks noChangeAspect="1" noChangeArrowheads="1"/>
                    </pic:cNvPicPr>
                  </pic:nvPicPr>
                  <pic:blipFill>
                    <a:blip r:embed="rId5" cstate="print"/>
                    <a:srcRect/>
                    <a:stretch>
                      <a:fillRect/>
                    </a:stretch>
                  </pic:blipFill>
                  <pic:spPr bwMode="auto">
                    <a:xfrm>
                      <a:off x="0" y="0"/>
                      <a:ext cx="5940425" cy="8167599"/>
                    </a:xfrm>
                    <a:prstGeom prst="rect">
                      <a:avLst/>
                    </a:prstGeom>
                    <a:noFill/>
                    <a:ln w="9525">
                      <a:noFill/>
                      <a:miter lim="800000"/>
                      <a:headEnd/>
                      <a:tailEnd/>
                    </a:ln>
                  </pic:spPr>
                </pic:pic>
              </a:graphicData>
            </a:graphic>
          </wp:inline>
        </w:drawing>
      </w:r>
    </w:p>
    <w:p w:rsidR="00C662CA" w:rsidRPr="00C662CA" w:rsidRDefault="00C662CA">
      <w:pPr>
        <w:rPr>
          <w:rFonts w:ascii="Times New Roman" w:hAnsi="Times New Roman" w:cs="Times New Roman"/>
          <w:sz w:val="24"/>
          <w:szCs w:val="24"/>
        </w:rPr>
      </w:pPr>
    </w:p>
    <w:p w:rsidR="00C662CA" w:rsidRPr="00C662CA" w:rsidRDefault="00C662CA" w:rsidP="00C662CA">
      <w:pPr>
        <w:shd w:val="clear" w:color="auto" w:fill="FFFFFF"/>
        <w:spacing w:before="154"/>
        <w:ind w:right="-1" w:firstLine="142"/>
        <w:jc w:val="center"/>
        <w:rPr>
          <w:rFonts w:ascii="Times New Roman" w:hAnsi="Times New Roman" w:cs="Times New Roman"/>
          <w:b/>
          <w:bCs/>
          <w:color w:val="000000"/>
          <w:spacing w:val="2"/>
          <w:sz w:val="24"/>
          <w:szCs w:val="24"/>
        </w:rPr>
      </w:pPr>
      <w:proofErr w:type="gramStart"/>
      <w:r w:rsidRPr="00C662CA">
        <w:rPr>
          <w:rFonts w:ascii="Times New Roman" w:hAnsi="Times New Roman" w:cs="Times New Roman"/>
          <w:b/>
          <w:bCs/>
          <w:color w:val="000000"/>
          <w:spacing w:val="2"/>
          <w:sz w:val="24"/>
          <w:szCs w:val="24"/>
          <w:lang w:val="en-US"/>
        </w:rPr>
        <w:lastRenderedPageBreak/>
        <w:t>I</w:t>
      </w:r>
      <w:r w:rsidRPr="00C662CA">
        <w:rPr>
          <w:rFonts w:ascii="Times New Roman" w:hAnsi="Times New Roman" w:cs="Times New Roman"/>
          <w:b/>
          <w:bCs/>
          <w:color w:val="000000"/>
          <w:spacing w:val="2"/>
          <w:sz w:val="24"/>
          <w:szCs w:val="24"/>
        </w:rPr>
        <w:t xml:space="preserve">. </w:t>
      </w:r>
      <w:r w:rsidRPr="00C662CA">
        <w:rPr>
          <w:rFonts w:ascii="Times New Roman" w:hAnsi="Times New Roman" w:cs="Times New Roman"/>
          <w:b/>
          <w:bCs/>
          <w:color w:val="000000"/>
          <w:spacing w:val="2"/>
          <w:sz w:val="24"/>
          <w:szCs w:val="24"/>
          <w:u w:val="single"/>
        </w:rPr>
        <w:t>Общие положения.</w:t>
      </w:r>
      <w:proofErr w:type="gramEnd"/>
    </w:p>
    <w:p w:rsidR="00C662CA" w:rsidRPr="00C662CA" w:rsidRDefault="00C662CA" w:rsidP="00C662CA">
      <w:pPr>
        <w:shd w:val="clear" w:color="auto" w:fill="FFFFFF"/>
        <w:tabs>
          <w:tab w:val="left" w:pos="1022"/>
        </w:tabs>
        <w:ind w:right="-1" w:firstLine="142"/>
        <w:jc w:val="both"/>
        <w:rPr>
          <w:rFonts w:ascii="Times New Roman" w:hAnsi="Times New Roman" w:cs="Times New Roman"/>
          <w:color w:val="000000"/>
          <w:spacing w:val="-1"/>
          <w:sz w:val="24"/>
          <w:szCs w:val="24"/>
        </w:rPr>
      </w:pPr>
      <w:r w:rsidRPr="00C662CA">
        <w:rPr>
          <w:rFonts w:ascii="Times New Roman" w:hAnsi="Times New Roman" w:cs="Times New Roman"/>
          <w:color w:val="000000"/>
          <w:spacing w:val="-14"/>
          <w:sz w:val="24"/>
          <w:szCs w:val="24"/>
        </w:rPr>
        <w:t xml:space="preserve">1.1. </w:t>
      </w:r>
      <w:r w:rsidRPr="00C662CA">
        <w:rPr>
          <w:rFonts w:ascii="Times New Roman" w:hAnsi="Times New Roman" w:cs="Times New Roman"/>
          <w:color w:val="000000"/>
          <w:sz w:val="24"/>
          <w:szCs w:val="24"/>
        </w:rPr>
        <w:t>Настоящий к</w:t>
      </w:r>
      <w:r w:rsidRPr="00C662CA">
        <w:rPr>
          <w:rFonts w:ascii="Times New Roman" w:hAnsi="Times New Roman" w:cs="Times New Roman"/>
          <w:color w:val="000000"/>
          <w:spacing w:val="-1"/>
          <w:sz w:val="24"/>
          <w:szCs w:val="24"/>
        </w:rPr>
        <w:t xml:space="preserve">оллективный договор заключен между работодателем и работниками и является правовым актом, регулирующим социально-трудовые отношения в Муниципальном бюджетном дошкольном образовательном учреждении </w:t>
      </w:r>
      <w:proofErr w:type="gramStart"/>
      <w:r w:rsidRPr="00C662CA">
        <w:rPr>
          <w:rFonts w:ascii="Times New Roman" w:hAnsi="Times New Roman" w:cs="Times New Roman"/>
          <w:color w:val="000000"/>
          <w:spacing w:val="-1"/>
          <w:sz w:val="24"/>
          <w:szCs w:val="24"/>
        </w:rPr>
        <w:t>Старо-Исаковский</w:t>
      </w:r>
      <w:proofErr w:type="gramEnd"/>
      <w:r w:rsidRPr="00C662CA">
        <w:rPr>
          <w:rFonts w:ascii="Times New Roman" w:hAnsi="Times New Roman" w:cs="Times New Roman"/>
          <w:color w:val="000000"/>
          <w:spacing w:val="-1"/>
          <w:sz w:val="24"/>
          <w:szCs w:val="24"/>
        </w:rPr>
        <w:t xml:space="preserve"> детский сад «Елочка» </w:t>
      </w:r>
      <w:proofErr w:type="spellStart"/>
      <w:r w:rsidRPr="00C662CA">
        <w:rPr>
          <w:rFonts w:ascii="Times New Roman" w:hAnsi="Times New Roman" w:cs="Times New Roman"/>
          <w:color w:val="000000"/>
          <w:spacing w:val="-1"/>
          <w:sz w:val="24"/>
          <w:szCs w:val="24"/>
        </w:rPr>
        <w:t>Бугульминского</w:t>
      </w:r>
      <w:proofErr w:type="spellEnd"/>
      <w:r w:rsidRPr="00C662CA">
        <w:rPr>
          <w:rFonts w:ascii="Times New Roman" w:hAnsi="Times New Roman" w:cs="Times New Roman"/>
          <w:color w:val="000000"/>
          <w:spacing w:val="-1"/>
          <w:sz w:val="24"/>
          <w:szCs w:val="24"/>
        </w:rPr>
        <w:t xml:space="preserve"> муниципального района Республики Татарстан (далее образовательная организация).</w:t>
      </w:r>
    </w:p>
    <w:p w:rsidR="00C662CA" w:rsidRPr="00C662CA" w:rsidRDefault="00C662CA" w:rsidP="00C662CA">
      <w:pPr>
        <w:shd w:val="clear" w:color="auto" w:fill="FFFFFF"/>
        <w:tabs>
          <w:tab w:val="left" w:pos="567"/>
        </w:tabs>
        <w:ind w:right="-1" w:firstLine="142"/>
        <w:jc w:val="both"/>
        <w:rPr>
          <w:rFonts w:ascii="Times New Roman" w:hAnsi="Times New Roman" w:cs="Times New Roman"/>
          <w:sz w:val="24"/>
          <w:szCs w:val="24"/>
        </w:rPr>
      </w:pPr>
      <w:proofErr w:type="gramStart"/>
      <w:r w:rsidRPr="00C662CA">
        <w:rPr>
          <w:rFonts w:ascii="Times New Roman" w:hAnsi="Times New Roman" w:cs="Times New Roman"/>
          <w:color w:val="000000"/>
          <w:spacing w:val="-1"/>
          <w:sz w:val="24"/>
          <w:szCs w:val="24"/>
        </w:rPr>
        <w:t>1.2.Коллективный договор заключен в соответствии с Трудовым</w:t>
      </w:r>
      <w:r w:rsidRPr="00C662CA">
        <w:rPr>
          <w:rFonts w:ascii="Times New Roman" w:hAnsi="Times New Roman" w:cs="Times New Roman"/>
          <w:color w:val="000000"/>
          <w:spacing w:val="-1"/>
          <w:sz w:val="24"/>
          <w:szCs w:val="24"/>
        </w:rPr>
        <w:br/>
      </w:r>
      <w:r w:rsidRPr="00C662CA">
        <w:rPr>
          <w:rFonts w:ascii="Times New Roman" w:hAnsi="Times New Roman" w:cs="Times New Roman"/>
          <w:color w:val="000000"/>
          <w:spacing w:val="-3"/>
          <w:sz w:val="24"/>
          <w:szCs w:val="24"/>
        </w:rPr>
        <w:t xml:space="preserve">кодексом    РФ    (далее -  ТК РФ) с целью установления согласованных мер по защите социальных, трудовых, профессиональных прав и интересов </w:t>
      </w:r>
      <w:r w:rsidRPr="00C662CA">
        <w:rPr>
          <w:rFonts w:ascii="Times New Roman" w:hAnsi="Times New Roman" w:cs="Times New Roman"/>
          <w:color w:val="000000"/>
          <w:spacing w:val="1"/>
          <w:sz w:val="24"/>
          <w:szCs w:val="24"/>
        </w:rPr>
        <w:t xml:space="preserve">работников  и </w:t>
      </w:r>
      <w:r w:rsidRPr="00C662CA">
        <w:rPr>
          <w:rFonts w:ascii="Times New Roman" w:hAnsi="Times New Roman" w:cs="Times New Roman"/>
          <w:color w:val="000000"/>
          <w:sz w:val="24"/>
          <w:szCs w:val="24"/>
        </w:rPr>
        <w:t>установлению дополнительных социально-трудовых, правовых и профессиональных гарантий и льгот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Соглашением между Министерством</w:t>
      </w:r>
      <w:proofErr w:type="gramEnd"/>
      <w:r w:rsidRPr="00C662CA">
        <w:rPr>
          <w:rFonts w:ascii="Times New Roman" w:hAnsi="Times New Roman" w:cs="Times New Roman"/>
          <w:color w:val="000000"/>
          <w:sz w:val="24"/>
          <w:szCs w:val="24"/>
        </w:rPr>
        <w:t xml:space="preserve"> образования и науки Республики Татарстан и Татарским республиканским комитетом профсоюза работников народного образования и науки на 2014-2016 гг., территориальным соглашением   между управлением образования исполнительного комитета </w:t>
      </w:r>
      <w:proofErr w:type="spellStart"/>
      <w:r w:rsidRPr="00C662CA">
        <w:rPr>
          <w:rFonts w:ascii="Times New Roman" w:hAnsi="Times New Roman" w:cs="Times New Roman"/>
          <w:color w:val="000000"/>
          <w:sz w:val="24"/>
          <w:szCs w:val="24"/>
        </w:rPr>
        <w:t>Бугульминского</w:t>
      </w:r>
      <w:proofErr w:type="spellEnd"/>
      <w:r w:rsidRPr="00C662CA">
        <w:rPr>
          <w:rFonts w:ascii="Times New Roman" w:hAnsi="Times New Roman" w:cs="Times New Roman"/>
          <w:color w:val="000000"/>
          <w:sz w:val="24"/>
          <w:szCs w:val="24"/>
        </w:rPr>
        <w:t xml:space="preserve"> муниципального района и Советом профсоюзных организаций учреждений образования </w:t>
      </w:r>
      <w:proofErr w:type="spellStart"/>
      <w:r w:rsidRPr="00C662CA">
        <w:rPr>
          <w:rFonts w:ascii="Times New Roman" w:hAnsi="Times New Roman" w:cs="Times New Roman"/>
          <w:color w:val="000000"/>
          <w:sz w:val="24"/>
          <w:szCs w:val="24"/>
        </w:rPr>
        <w:t>Бугульминского</w:t>
      </w:r>
      <w:proofErr w:type="spellEnd"/>
      <w:r w:rsidRPr="00C662CA">
        <w:rPr>
          <w:rFonts w:ascii="Times New Roman" w:hAnsi="Times New Roman" w:cs="Times New Roman"/>
          <w:color w:val="000000"/>
          <w:sz w:val="24"/>
          <w:szCs w:val="24"/>
        </w:rPr>
        <w:t xml:space="preserve"> муниципального района на 2014-2016г.</w:t>
      </w:r>
    </w:p>
    <w:p w:rsidR="00C662CA" w:rsidRPr="00C662CA" w:rsidRDefault="00C662CA" w:rsidP="00C662CA">
      <w:pPr>
        <w:shd w:val="clear" w:color="auto" w:fill="FFFFFF"/>
        <w:tabs>
          <w:tab w:val="left" w:pos="965"/>
        </w:tabs>
        <w:ind w:right="-1" w:firstLine="142"/>
        <w:rPr>
          <w:rFonts w:ascii="Times New Roman" w:hAnsi="Times New Roman" w:cs="Times New Roman"/>
          <w:sz w:val="24"/>
          <w:szCs w:val="24"/>
        </w:rPr>
      </w:pPr>
      <w:r w:rsidRPr="00C662CA">
        <w:rPr>
          <w:rFonts w:ascii="Times New Roman" w:hAnsi="Times New Roman" w:cs="Times New Roman"/>
          <w:color w:val="000000"/>
          <w:spacing w:val="-13"/>
          <w:sz w:val="24"/>
          <w:szCs w:val="24"/>
        </w:rPr>
        <w:t>1.3.</w:t>
      </w:r>
      <w:r w:rsidRPr="00C662CA">
        <w:rPr>
          <w:rFonts w:ascii="Times New Roman" w:hAnsi="Times New Roman" w:cs="Times New Roman"/>
          <w:color w:val="000000"/>
          <w:sz w:val="24"/>
          <w:szCs w:val="24"/>
        </w:rPr>
        <w:t xml:space="preserve"> </w:t>
      </w:r>
      <w:r w:rsidRPr="00C662CA">
        <w:rPr>
          <w:rFonts w:ascii="Times New Roman" w:hAnsi="Times New Roman" w:cs="Times New Roman"/>
          <w:color w:val="000000"/>
          <w:spacing w:val="-3"/>
          <w:sz w:val="24"/>
          <w:szCs w:val="24"/>
        </w:rPr>
        <w:t>Сторонами коллективного договора являются:</w:t>
      </w:r>
    </w:p>
    <w:p w:rsidR="00C662CA" w:rsidRPr="00C662CA" w:rsidRDefault="00C662CA" w:rsidP="00C662CA">
      <w:pPr>
        <w:shd w:val="clear" w:color="auto" w:fill="FFFFFF"/>
        <w:ind w:right="-1" w:firstLine="142"/>
        <w:jc w:val="both"/>
        <w:rPr>
          <w:rFonts w:ascii="Times New Roman" w:hAnsi="Times New Roman" w:cs="Times New Roman"/>
          <w:sz w:val="24"/>
          <w:szCs w:val="24"/>
        </w:rPr>
      </w:pPr>
      <w:r w:rsidRPr="00C662CA">
        <w:rPr>
          <w:rFonts w:ascii="Times New Roman" w:hAnsi="Times New Roman" w:cs="Times New Roman"/>
          <w:color w:val="000000"/>
          <w:spacing w:val="-3"/>
          <w:sz w:val="24"/>
          <w:szCs w:val="24"/>
        </w:rPr>
        <w:t xml:space="preserve">работники образовательного учреждения, в лице их представителя - первичной профсоюзной организации </w:t>
      </w:r>
      <w:proofErr w:type="spellStart"/>
      <w:r w:rsidRPr="00C662CA">
        <w:rPr>
          <w:rFonts w:ascii="Times New Roman" w:hAnsi="Times New Roman" w:cs="Times New Roman"/>
          <w:color w:val="000000"/>
          <w:spacing w:val="-3"/>
          <w:sz w:val="24"/>
          <w:szCs w:val="24"/>
        </w:rPr>
        <w:t>Горелышевой</w:t>
      </w:r>
      <w:proofErr w:type="spellEnd"/>
      <w:r w:rsidRPr="00C662CA">
        <w:rPr>
          <w:rFonts w:ascii="Times New Roman" w:hAnsi="Times New Roman" w:cs="Times New Roman"/>
          <w:color w:val="000000"/>
          <w:spacing w:val="-3"/>
          <w:sz w:val="24"/>
          <w:szCs w:val="24"/>
        </w:rPr>
        <w:t xml:space="preserve"> Галины Петровны;</w:t>
      </w:r>
    </w:p>
    <w:p w:rsidR="00C662CA" w:rsidRPr="00C662CA" w:rsidRDefault="00C662CA" w:rsidP="00C662CA">
      <w:pPr>
        <w:shd w:val="clear" w:color="auto" w:fill="FFFFFF"/>
        <w:tabs>
          <w:tab w:val="left" w:pos="4848"/>
        </w:tabs>
        <w:ind w:right="-1" w:firstLine="142"/>
        <w:jc w:val="both"/>
        <w:rPr>
          <w:rFonts w:ascii="Times New Roman" w:hAnsi="Times New Roman" w:cs="Times New Roman"/>
          <w:color w:val="000000"/>
          <w:spacing w:val="-4"/>
          <w:sz w:val="24"/>
          <w:szCs w:val="24"/>
        </w:rPr>
      </w:pPr>
      <w:r w:rsidRPr="00C662CA">
        <w:rPr>
          <w:rFonts w:ascii="Times New Roman" w:hAnsi="Times New Roman" w:cs="Times New Roman"/>
          <w:color w:val="000000"/>
          <w:spacing w:val="1"/>
          <w:sz w:val="24"/>
          <w:szCs w:val="24"/>
        </w:rPr>
        <w:t>работодатель         в         лице         его</w:t>
      </w:r>
      <w:r w:rsidRPr="00C662CA">
        <w:rPr>
          <w:rFonts w:ascii="Times New Roman" w:hAnsi="Times New Roman" w:cs="Times New Roman"/>
          <w:color w:val="000000"/>
          <w:sz w:val="24"/>
          <w:szCs w:val="24"/>
        </w:rPr>
        <w:tab/>
      </w:r>
      <w:r w:rsidRPr="00C662CA">
        <w:rPr>
          <w:rFonts w:ascii="Times New Roman" w:hAnsi="Times New Roman" w:cs="Times New Roman"/>
          <w:color w:val="000000"/>
          <w:spacing w:val="-4"/>
          <w:sz w:val="24"/>
          <w:szCs w:val="24"/>
        </w:rPr>
        <w:t xml:space="preserve">представителя – заведующей </w:t>
      </w:r>
      <w:proofErr w:type="spellStart"/>
      <w:r w:rsidRPr="00C662CA">
        <w:rPr>
          <w:rFonts w:ascii="Times New Roman" w:hAnsi="Times New Roman" w:cs="Times New Roman"/>
          <w:color w:val="000000"/>
          <w:spacing w:val="-4"/>
          <w:sz w:val="24"/>
          <w:szCs w:val="24"/>
        </w:rPr>
        <w:t>Аминевой</w:t>
      </w:r>
      <w:proofErr w:type="spellEnd"/>
      <w:r w:rsidRPr="00C662CA">
        <w:rPr>
          <w:rFonts w:ascii="Times New Roman" w:hAnsi="Times New Roman" w:cs="Times New Roman"/>
          <w:color w:val="000000"/>
          <w:spacing w:val="-4"/>
          <w:sz w:val="24"/>
          <w:szCs w:val="24"/>
        </w:rPr>
        <w:t xml:space="preserve"> </w:t>
      </w:r>
      <w:proofErr w:type="spellStart"/>
      <w:r w:rsidRPr="00C662CA">
        <w:rPr>
          <w:rFonts w:ascii="Times New Roman" w:hAnsi="Times New Roman" w:cs="Times New Roman"/>
          <w:color w:val="000000"/>
          <w:spacing w:val="-4"/>
          <w:sz w:val="24"/>
          <w:szCs w:val="24"/>
        </w:rPr>
        <w:t>Альфии</w:t>
      </w:r>
      <w:proofErr w:type="spellEnd"/>
      <w:r w:rsidRPr="00C662CA">
        <w:rPr>
          <w:rFonts w:ascii="Times New Roman" w:hAnsi="Times New Roman" w:cs="Times New Roman"/>
          <w:color w:val="000000"/>
          <w:spacing w:val="-4"/>
          <w:sz w:val="24"/>
          <w:szCs w:val="24"/>
        </w:rPr>
        <w:t xml:space="preserve"> </w:t>
      </w:r>
      <w:proofErr w:type="spellStart"/>
      <w:r w:rsidRPr="00C662CA">
        <w:rPr>
          <w:rFonts w:ascii="Times New Roman" w:hAnsi="Times New Roman" w:cs="Times New Roman"/>
          <w:color w:val="000000"/>
          <w:spacing w:val="-4"/>
          <w:sz w:val="24"/>
          <w:szCs w:val="24"/>
        </w:rPr>
        <w:t>Рифгатовны</w:t>
      </w:r>
      <w:proofErr w:type="spellEnd"/>
      <w:r w:rsidRPr="00C662CA">
        <w:rPr>
          <w:rFonts w:ascii="Times New Roman" w:hAnsi="Times New Roman" w:cs="Times New Roman"/>
          <w:color w:val="000000"/>
          <w:spacing w:val="-4"/>
          <w:sz w:val="24"/>
          <w:szCs w:val="24"/>
        </w:rPr>
        <w:t>.</w:t>
      </w:r>
    </w:p>
    <w:p w:rsidR="00C662CA" w:rsidRPr="00C662CA" w:rsidRDefault="00C662CA" w:rsidP="00C662CA">
      <w:pPr>
        <w:shd w:val="clear" w:color="auto" w:fill="FFFFFF"/>
        <w:tabs>
          <w:tab w:val="left" w:pos="4848"/>
        </w:tabs>
        <w:ind w:right="-1" w:firstLine="142"/>
        <w:jc w:val="both"/>
        <w:rPr>
          <w:rFonts w:ascii="Times New Roman" w:hAnsi="Times New Roman" w:cs="Times New Roman"/>
          <w:sz w:val="24"/>
          <w:szCs w:val="24"/>
        </w:rPr>
      </w:pPr>
      <w:r w:rsidRPr="00C662CA">
        <w:rPr>
          <w:rFonts w:ascii="Times New Roman" w:hAnsi="Times New Roman" w:cs="Times New Roman"/>
          <w:color w:val="000000"/>
          <w:spacing w:val="-3"/>
          <w:sz w:val="24"/>
          <w:szCs w:val="24"/>
        </w:rPr>
        <w:t>1.4. Настоящий  к</w:t>
      </w:r>
      <w:r w:rsidRPr="00C662CA">
        <w:rPr>
          <w:rFonts w:ascii="Times New Roman" w:hAnsi="Times New Roman" w:cs="Times New Roman"/>
          <w:sz w:val="24"/>
          <w:szCs w:val="24"/>
        </w:rPr>
        <w:t>оллективный договор  заключен сроком на  три года и всту</w:t>
      </w:r>
      <w:r w:rsidRPr="00C662CA">
        <w:rPr>
          <w:rFonts w:ascii="Times New Roman" w:hAnsi="Times New Roman" w:cs="Times New Roman"/>
          <w:sz w:val="24"/>
          <w:szCs w:val="24"/>
        </w:rPr>
        <w:softHyphen/>
        <w:t>пает в силу со дня подписания его сторонами, сохраняет свое действие в тече</w:t>
      </w:r>
      <w:r w:rsidRPr="00C662CA">
        <w:rPr>
          <w:rFonts w:ascii="Times New Roman" w:hAnsi="Times New Roman" w:cs="Times New Roman"/>
          <w:sz w:val="24"/>
          <w:szCs w:val="24"/>
        </w:rPr>
        <w:softHyphen/>
        <w:t>ние всего срока.</w:t>
      </w:r>
    </w:p>
    <w:p w:rsidR="00C662CA" w:rsidRPr="00C662CA" w:rsidRDefault="00C662CA" w:rsidP="00C662CA">
      <w:pPr>
        <w:pStyle w:val="af5"/>
        <w:spacing w:line="240" w:lineRule="auto"/>
        <w:ind w:left="0" w:right="-1" w:firstLine="142"/>
        <w:jc w:val="both"/>
        <w:rPr>
          <w:rFonts w:ascii="Times New Roman" w:hAnsi="Times New Roman"/>
          <w:iCs/>
          <w:sz w:val="24"/>
          <w:szCs w:val="24"/>
        </w:rPr>
      </w:pPr>
      <w:r w:rsidRPr="00C662CA">
        <w:rPr>
          <w:rFonts w:ascii="Times New Roman" w:hAnsi="Times New Roman"/>
          <w:iCs/>
          <w:sz w:val="24"/>
          <w:szCs w:val="24"/>
        </w:rPr>
        <w:t xml:space="preserve">Стороны имеют право продлевать действие коллективного договора в соответствии со ст.43 Трудового кодекса РФ на срок не более трех лет (с корректировкой основных </w:t>
      </w:r>
      <w:proofErr w:type="gramStart"/>
      <w:r w:rsidRPr="00C662CA">
        <w:rPr>
          <w:rFonts w:ascii="Times New Roman" w:hAnsi="Times New Roman"/>
          <w:iCs/>
          <w:sz w:val="24"/>
          <w:szCs w:val="24"/>
        </w:rPr>
        <w:t>положений</w:t>
      </w:r>
      <w:proofErr w:type="gramEnd"/>
      <w:r w:rsidRPr="00C662CA">
        <w:rPr>
          <w:rFonts w:ascii="Times New Roman" w:hAnsi="Times New Roman"/>
          <w:iCs/>
          <w:sz w:val="24"/>
          <w:szCs w:val="24"/>
        </w:rPr>
        <w:t xml:space="preserve"> в условиях меняющейся экономической и социальной ситуации, </w:t>
      </w:r>
      <w:r w:rsidRPr="00C662CA">
        <w:rPr>
          <w:rFonts w:ascii="Times New Roman" w:hAnsi="Times New Roman"/>
          <w:bCs/>
          <w:iCs/>
          <w:sz w:val="24"/>
          <w:szCs w:val="24"/>
        </w:rPr>
        <w:t>а также с учетом изменений трудового законодательства), в порядке, предусмотренном для его заключения.</w:t>
      </w:r>
    </w:p>
    <w:p w:rsidR="00C662CA" w:rsidRPr="00C662CA" w:rsidRDefault="00C662CA" w:rsidP="00C662CA">
      <w:pPr>
        <w:pStyle w:val="af5"/>
        <w:spacing w:line="240" w:lineRule="auto"/>
        <w:ind w:left="0" w:right="-1" w:firstLine="142"/>
        <w:jc w:val="both"/>
        <w:rPr>
          <w:rFonts w:ascii="Times New Roman" w:hAnsi="Times New Roman"/>
          <w:bCs/>
          <w:sz w:val="24"/>
          <w:szCs w:val="24"/>
        </w:rPr>
      </w:pPr>
      <w:r w:rsidRPr="00C662CA">
        <w:rPr>
          <w:rFonts w:ascii="Times New Roman" w:hAnsi="Times New Roman"/>
          <w:sz w:val="24"/>
          <w:szCs w:val="24"/>
        </w:rPr>
        <w:t>1.5. Договаривающиеся  стороны,  признавая принципы социального партнерства, п</w:t>
      </w:r>
      <w:r w:rsidRPr="00C662CA">
        <w:rPr>
          <w:rFonts w:ascii="Times New Roman" w:hAnsi="Times New Roman"/>
          <w:bCs/>
          <w:sz w:val="24"/>
          <w:szCs w:val="24"/>
        </w:rPr>
        <w:t xml:space="preserve">ринимают меры по выполнению норм Республиканского стандарта «О социальной ответственности». </w:t>
      </w:r>
    </w:p>
    <w:p w:rsidR="00C662CA" w:rsidRPr="00C662CA" w:rsidRDefault="00C662CA" w:rsidP="00C662CA">
      <w:pPr>
        <w:pStyle w:val="af5"/>
        <w:spacing w:after="0" w:line="240" w:lineRule="auto"/>
        <w:ind w:left="0" w:right="-1" w:firstLine="142"/>
        <w:jc w:val="both"/>
        <w:rPr>
          <w:rFonts w:ascii="Times New Roman" w:hAnsi="Times New Roman"/>
          <w:sz w:val="24"/>
          <w:szCs w:val="24"/>
        </w:rPr>
      </w:pPr>
      <w:r w:rsidRPr="00C662CA">
        <w:rPr>
          <w:rFonts w:ascii="Times New Roman" w:hAnsi="Times New Roman"/>
          <w:bCs/>
          <w:sz w:val="24"/>
          <w:szCs w:val="24"/>
        </w:rPr>
        <w:t>Стороны о</w:t>
      </w:r>
      <w:r w:rsidRPr="00C662CA">
        <w:rPr>
          <w:rFonts w:ascii="Times New Roman" w:hAnsi="Times New Roman"/>
          <w:sz w:val="24"/>
          <w:szCs w:val="24"/>
        </w:rPr>
        <w:t>бязуются принимать меры, предотвращающие любые конфликтные ситуации, мешающие выполнению  коллективного договора.</w:t>
      </w:r>
    </w:p>
    <w:p w:rsidR="00C662CA" w:rsidRPr="00C662CA" w:rsidRDefault="00C662CA" w:rsidP="00C662CA">
      <w:pPr>
        <w:pStyle w:val="23"/>
        <w:spacing w:after="0" w:line="240" w:lineRule="auto"/>
        <w:ind w:left="0" w:right="-1" w:firstLine="142"/>
        <w:jc w:val="both"/>
        <w:rPr>
          <w:sz w:val="24"/>
          <w:szCs w:val="24"/>
        </w:rPr>
      </w:pPr>
      <w:r w:rsidRPr="00C662CA">
        <w:rPr>
          <w:sz w:val="24"/>
          <w:szCs w:val="24"/>
        </w:rPr>
        <w:t>1.6. Коллективный договор направлен на повышение социальной защищенности работников образования, обеспечение стабильности и эффективности деятельности образовательного учреждения, а также на повышение взаимной ответственности сторон, выполнение требований трудового законодательства и обязательств настоящего договора.</w:t>
      </w:r>
    </w:p>
    <w:p w:rsidR="00C662CA" w:rsidRPr="00C662CA" w:rsidRDefault="00C662CA" w:rsidP="00C662CA">
      <w:pPr>
        <w:pStyle w:val="23"/>
        <w:spacing w:after="0" w:line="240" w:lineRule="auto"/>
        <w:ind w:left="0" w:right="-1" w:firstLine="142"/>
        <w:jc w:val="both"/>
        <w:rPr>
          <w:sz w:val="24"/>
          <w:szCs w:val="24"/>
        </w:rPr>
      </w:pPr>
      <w:r w:rsidRPr="00C662CA">
        <w:rPr>
          <w:sz w:val="24"/>
          <w:szCs w:val="24"/>
        </w:rPr>
        <w:t>1.7. Действие настоящего коллективного договора распространяется;</w:t>
      </w:r>
    </w:p>
    <w:p w:rsidR="00C662CA" w:rsidRPr="00C662CA" w:rsidRDefault="00C662CA" w:rsidP="00C662CA">
      <w:pPr>
        <w:pStyle w:val="23"/>
        <w:spacing w:after="0" w:line="240" w:lineRule="auto"/>
        <w:ind w:left="0" w:right="-1"/>
        <w:jc w:val="both"/>
        <w:rPr>
          <w:sz w:val="24"/>
          <w:szCs w:val="24"/>
        </w:rPr>
      </w:pPr>
      <w:r w:rsidRPr="00C662CA">
        <w:rPr>
          <w:sz w:val="24"/>
          <w:szCs w:val="24"/>
        </w:rPr>
        <w:t xml:space="preserve">  -  на всех работников образовательного учреждения;</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на неработающих пенсионеров, вышедших на пенсию из образовательного учреждения (в части специально оговоренных льгот);</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lastRenderedPageBreak/>
        <w:t>- на членов профсоюза (в части дополнительных льгот, предоставляемых за счет профсоюзного бюджета).</w:t>
      </w:r>
    </w:p>
    <w:p w:rsidR="00C662CA" w:rsidRPr="00C662CA" w:rsidRDefault="00C662CA" w:rsidP="00C662CA">
      <w:pPr>
        <w:pStyle w:val="23"/>
        <w:spacing w:after="0" w:line="240" w:lineRule="auto"/>
        <w:ind w:left="0" w:right="-1" w:firstLine="142"/>
        <w:jc w:val="both"/>
        <w:rPr>
          <w:sz w:val="24"/>
          <w:szCs w:val="24"/>
        </w:rPr>
      </w:pPr>
      <w:r w:rsidRPr="00C662CA">
        <w:rPr>
          <w:sz w:val="24"/>
          <w:szCs w:val="24"/>
        </w:rPr>
        <w:t>1.8. Работники, не являющиеся членами профсоюза, имеют право уполномочить профсоюзный комитет представлять их интересы во взаимоотношениях с работодателем по вопросам индивидуальных трудовых отношений и непосредственно связанных с ними отношений при условии, ежемесячного перечисления  взносов на счет профсоюзной организации в размере 1% от заработной платы и других доходов, связанных с трудовой деятельностью.</w:t>
      </w:r>
    </w:p>
    <w:p w:rsidR="00C662CA" w:rsidRPr="00C662CA" w:rsidRDefault="00C662CA" w:rsidP="00C662CA">
      <w:pPr>
        <w:pStyle w:val="23"/>
        <w:spacing w:after="0" w:line="240" w:lineRule="auto"/>
        <w:ind w:left="0" w:right="-1" w:firstLine="142"/>
        <w:jc w:val="both"/>
        <w:rPr>
          <w:sz w:val="24"/>
          <w:szCs w:val="24"/>
        </w:rPr>
      </w:pPr>
      <w:r w:rsidRPr="00C662CA">
        <w:rPr>
          <w:sz w:val="24"/>
          <w:szCs w:val="24"/>
        </w:rPr>
        <w:t xml:space="preserve">1.9. Коллективный договор сохраняет свое действие в случае изменения наименования образовательного учреждения, расторжения трудового договора с руководителем </w:t>
      </w:r>
    </w:p>
    <w:p w:rsidR="00C662CA" w:rsidRPr="00C662CA" w:rsidRDefault="00C662CA" w:rsidP="00C662CA">
      <w:pPr>
        <w:pStyle w:val="23"/>
        <w:spacing w:after="0" w:line="240" w:lineRule="auto"/>
        <w:ind w:left="0" w:right="-1" w:firstLine="142"/>
        <w:jc w:val="both"/>
        <w:rPr>
          <w:sz w:val="24"/>
          <w:szCs w:val="24"/>
        </w:rPr>
      </w:pPr>
      <w:r w:rsidRPr="00C662CA">
        <w:rPr>
          <w:sz w:val="24"/>
          <w:szCs w:val="24"/>
        </w:rPr>
        <w:t>1.10. При реорганизации (слиянии, присоединения, разделении, выделении, преобразовании) образовательного учреждения коллективный договор сохраняет свое действие в течение всего срока реорганизации.</w:t>
      </w:r>
    </w:p>
    <w:p w:rsidR="00C662CA" w:rsidRPr="00C662CA" w:rsidRDefault="00C662CA" w:rsidP="00C662CA">
      <w:pPr>
        <w:pStyle w:val="23"/>
        <w:spacing w:after="0" w:line="240" w:lineRule="auto"/>
        <w:ind w:left="0" w:right="-1" w:firstLine="142"/>
        <w:jc w:val="both"/>
        <w:rPr>
          <w:sz w:val="24"/>
          <w:szCs w:val="24"/>
        </w:rPr>
      </w:pPr>
      <w:r w:rsidRPr="00C662CA">
        <w:rPr>
          <w:sz w:val="24"/>
          <w:szCs w:val="24"/>
        </w:rPr>
        <w:t>При ликвидации образовательного учреждения коллективный договор сохраняет свое действие в течение всего срока проведения ликвидации.</w:t>
      </w:r>
    </w:p>
    <w:p w:rsidR="00C662CA" w:rsidRPr="00C662CA" w:rsidRDefault="00C662CA" w:rsidP="00C662CA">
      <w:pPr>
        <w:shd w:val="clear" w:color="auto" w:fill="FFFFFF"/>
        <w:tabs>
          <w:tab w:val="left" w:pos="965"/>
        </w:tabs>
        <w:ind w:right="-1"/>
        <w:rPr>
          <w:rFonts w:ascii="Times New Roman" w:hAnsi="Times New Roman" w:cs="Times New Roman"/>
          <w:color w:val="000000"/>
          <w:spacing w:val="-3"/>
          <w:sz w:val="24"/>
          <w:szCs w:val="24"/>
        </w:rPr>
      </w:pPr>
      <w:r w:rsidRPr="00C662CA">
        <w:rPr>
          <w:rFonts w:ascii="Times New Roman" w:hAnsi="Times New Roman" w:cs="Times New Roman"/>
          <w:color w:val="000000"/>
          <w:spacing w:val="-3"/>
          <w:sz w:val="24"/>
          <w:szCs w:val="24"/>
          <w:lang/>
        </w:rPr>
        <w:t xml:space="preserve"> </w:t>
      </w:r>
      <w:r w:rsidRPr="00C662CA">
        <w:rPr>
          <w:rFonts w:ascii="Times New Roman" w:hAnsi="Times New Roman" w:cs="Times New Roman"/>
          <w:color w:val="000000"/>
          <w:spacing w:val="-3"/>
          <w:sz w:val="24"/>
          <w:szCs w:val="24"/>
        </w:rPr>
        <w:t>1.11. В течение срока действия коллективного договора:</w:t>
      </w:r>
    </w:p>
    <w:p w:rsidR="00C662CA" w:rsidRPr="00C662CA" w:rsidRDefault="00C662CA" w:rsidP="00C662CA">
      <w:pPr>
        <w:widowControl w:val="0"/>
        <w:numPr>
          <w:ilvl w:val="0"/>
          <w:numId w:val="1"/>
        </w:numPr>
        <w:shd w:val="clear" w:color="auto" w:fill="FFFFFF"/>
        <w:autoSpaceDE w:val="0"/>
        <w:autoSpaceDN w:val="0"/>
        <w:adjustRightInd w:val="0"/>
        <w:spacing w:after="0" w:line="240" w:lineRule="auto"/>
        <w:ind w:right="-1"/>
        <w:jc w:val="both"/>
        <w:rPr>
          <w:rFonts w:ascii="Times New Roman" w:hAnsi="Times New Roman" w:cs="Times New Roman"/>
          <w:color w:val="000000"/>
          <w:spacing w:val="-3"/>
          <w:sz w:val="24"/>
          <w:szCs w:val="24"/>
        </w:rPr>
      </w:pPr>
      <w:r w:rsidRPr="00C662CA">
        <w:rPr>
          <w:rFonts w:ascii="Times New Roman" w:hAnsi="Times New Roman" w:cs="Times New Roman"/>
          <w:color w:val="000000"/>
          <w:spacing w:val="2"/>
          <w:sz w:val="24"/>
          <w:szCs w:val="24"/>
        </w:rPr>
        <w:t xml:space="preserve">стороны вправе вносить в него дополнения, изменения на основе </w:t>
      </w:r>
      <w:r w:rsidRPr="00C662CA">
        <w:rPr>
          <w:rFonts w:ascii="Times New Roman" w:hAnsi="Times New Roman" w:cs="Times New Roman"/>
          <w:color w:val="000000"/>
          <w:spacing w:val="-3"/>
          <w:sz w:val="24"/>
          <w:szCs w:val="24"/>
        </w:rPr>
        <w:t>взаимной договоренности, в порядке, установленном ТК РФ;</w:t>
      </w:r>
    </w:p>
    <w:p w:rsidR="00C662CA" w:rsidRPr="00C662CA" w:rsidRDefault="00C662CA" w:rsidP="00C662CA">
      <w:pPr>
        <w:widowControl w:val="0"/>
        <w:numPr>
          <w:ilvl w:val="0"/>
          <w:numId w:val="1"/>
        </w:numPr>
        <w:shd w:val="clear" w:color="auto" w:fill="FFFFFF"/>
        <w:autoSpaceDE w:val="0"/>
        <w:autoSpaceDN w:val="0"/>
        <w:adjustRightInd w:val="0"/>
        <w:spacing w:after="0" w:line="240" w:lineRule="auto"/>
        <w:ind w:right="-1"/>
        <w:jc w:val="both"/>
        <w:rPr>
          <w:rFonts w:ascii="Times New Roman" w:hAnsi="Times New Roman" w:cs="Times New Roman"/>
          <w:sz w:val="24"/>
          <w:szCs w:val="24"/>
        </w:rPr>
      </w:pPr>
      <w:r w:rsidRPr="00C662CA">
        <w:rPr>
          <w:rFonts w:ascii="Times New Roman" w:hAnsi="Times New Roman" w:cs="Times New Roman"/>
          <w:color w:val="000000"/>
          <w:spacing w:val="3"/>
          <w:sz w:val="24"/>
          <w:szCs w:val="24"/>
        </w:rPr>
        <w:t xml:space="preserve">ни одна из сторон не вправе прекратить в одностороннем порядке </w:t>
      </w:r>
      <w:r w:rsidRPr="00C662CA">
        <w:rPr>
          <w:rFonts w:ascii="Times New Roman" w:hAnsi="Times New Roman" w:cs="Times New Roman"/>
          <w:color w:val="000000"/>
          <w:spacing w:val="-3"/>
          <w:sz w:val="24"/>
          <w:szCs w:val="24"/>
        </w:rPr>
        <w:t>выполнение принятых на себя обязательств.</w:t>
      </w:r>
    </w:p>
    <w:p w:rsidR="00C662CA" w:rsidRPr="00C662CA" w:rsidRDefault="00C662CA" w:rsidP="00C662CA">
      <w:pPr>
        <w:pStyle w:val="23"/>
        <w:spacing w:after="0" w:line="240" w:lineRule="auto"/>
        <w:ind w:left="0" w:right="-1" w:firstLine="142"/>
        <w:jc w:val="both"/>
        <w:rPr>
          <w:sz w:val="24"/>
          <w:szCs w:val="24"/>
        </w:rPr>
      </w:pPr>
      <w:r w:rsidRPr="00C662CA">
        <w:rPr>
          <w:sz w:val="24"/>
          <w:szCs w:val="24"/>
        </w:rPr>
        <w:t>1.2. Стороны, признавая принципы  социального партнерства, обязуются:</w:t>
      </w:r>
    </w:p>
    <w:p w:rsidR="00C662CA" w:rsidRPr="00C662CA" w:rsidRDefault="00C662CA" w:rsidP="00C662CA">
      <w:pPr>
        <w:pStyle w:val="23"/>
        <w:spacing w:after="0" w:line="240" w:lineRule="auto"/>
        <w:ind w:left="0" w:right="-1" w:firstLine="142"/>
        <w:jc w:val="both"/>
        <w:rPr>
          <w:b/>
          <w:sz w:val="24"/>
          <w:szCs w:val="24"/>
        </w:rPr>
      </w:pPr>
      <w:r w:rsidRPr="00C662CA">
        <w:rPr>
          <w:b/>
          <w:sz w:val="24"/>
          <w:szCs w:val="24"/>
        </w:rPr>
        <w:t>1.2. 1. Работодатель:</w:t>
      </w:r>
    </w:p>
    <w:p w:rsidR="00C662CA" w:rsidRPr="00C662CA" w:rsidRDefault="00C662CA" w:rsidP="00C662CA">
      <w:pPr>
        <w:pStyle w:val="23"/>
        <w:numPr>
          <w:ilvl w:val="0"/>
          <w:numId w:val="2"/>
        </w:numPr>
        <w:spacing w:after="0" w:line="240" w:lineRule="auto"/>
        <w:ind w:right="-1"/>
        <w:jc w:val="both"/>
        <w:rPr>
          <w:sz w:val="24"/>
          <w:szCs w:val="24"/>
        </w:rPr>
      </w:pPr>
      <w:r w:rsidRPr="00C662CA">
        <w:rPr>
          <w:sz w:val="24"/>
          <w:szCs w:val="24"/>
        </w:rPr>
        <w:t>признавать выборный орган первичной профсоюзной организации -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
    <w:p w:rsidR="00C662CA" w:rsidRPr="00C662CA" w:rsidRDefault="00C662CA" w:rsidP="00C662CA">
      <w:pPr>
        <w:pStyle w:val="23"/>
        <w:numPr>
          <w:ilvl w:val="0"/>
          <w:numId w:val="3"/>
        </w:numPr>
        <w:spacing w:after="0" w:line="240" w:lineRule="auto"/>
        <w:ind w:right="-1"/>
        <w:jc w:val="both"/>
        <w:rPr>
          <w:sz w:val="24"/>
          <w:szCs w:val="24"/>
        </w:rPr>
      </w:pPr>
      <w:r w:rsidRPr="00C662CA">
        <w:rPr>
          <w:sz w:val="24"/>
          <w:szCs w:val="24"/>
        </w:rPr>
        <w:t>соблюдать условия данного договора и выполнять его положения;</w:t>
      </w:r>
    </w:p>
    <w:p w:rsidR="00C662CA" w:rsidRPr="00C662CA" w:rsidRDefault="00C662CA" w:rsidP="00C662CA">
      <w:pPr>
        <w:pStyle w:val="23"/>
        <w:numPr>
          <w:ilvl w:val="0"/>
          <w:numId w:val="3"/>
        </w:numPr>
        <w:spacing w:after="0" w:line="240" w:lineRule="auto"/>
        <w:ind w:right="-1"/>
        <w:jc w:val="both"/>
        <w:rPr>
          <w:sz w:val="24"/>
          <w:szCs w:val="24"/>
        </w:rPr>
      </w:pPr>
      <w:r w:rsidRPr="00C662CA">
        <w:rPr>
          <w:sz w:val="24"/>
          <w:szCs w:val="24"/>
        </w:rPr>
        <w:t>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представителей сторон коллективного договора, через информационные стенды, ведомственную печать, сайт и др.</w:t>
      </w:r>
    </w:p>
    <w:p w:rsidR="00C662CA" w:rsidRPr="00C662CA" w:rsidRDefault="00C662CA" w:rsidP="00C662CA">
      <w:pPr>
        <w:pStyle w:val="23"/>
        <w:tabs>
          <w:tab w:val="num" w:pos="993"/>
        </w:tabs>
        <w:spacing w:after="0" w:line="240" w:lineRule="auto"/>
        <w:ind w:left="0" w:right="-1" w:firstLine="142"/>
        <w:jc w:val="both"/>
        <w:rPr>
          <w:b/>
          <w:sz w:val="24"/>
          <w:szCs w:val="24"/>
        </w:rPr>
      </w:pPr>
      <w:r w:rsidRPr="00C662CA">
        <w:rPr>
          <w:b/>
          <w:sz w:val="24"/>
          <w:szCs w:val="24"/>
        </w:rPr>
        <w:t>1.2. 2.    Профсоюзный комитет:</w:t>
      </w:r>
    </w:p>
    <w:p w:rsidR="00C662CA" w:rsidRPr="00C662CA" w:rsidRDefault="00C662CA" w:rsidP="00C662CA">
      <w:pPr>
        <w:pStyle w:val="23"/>
        <w:numPr>
          <w:ilvl w:val="0"/>
          <w:numId w:val="4"/>
        </w:numPr>
        <w:tabs>
          <w:tab w:val="num" w:pos="284"/>
        </w:tabs>
        <w:spacing w:after="0" w:line="240" w:lineRule="auto"/>
        <w:ind w:right="-1" w:firstLine="0"/>
        <w:jc w:val="both"/>
        <w:rPr>
          <w:sz w:val="24"/>
          <w:szCs w:val="24"/>
        </w:rPr>
      </w:pPr>
      <w:r w:rsidRPr="00C662CA">
        <w:rPr>
          <w:sz w:val="24"/>
          <w:szCs w:val="24"/>
        </w:rPr>
        <w:t>содействовать эффективной работе образовательного учреждения;</w:t>
      </w:r>
    </w:p>
    <w:p w:rsidR="00C662CA" w:rsidRPr="00C662CA" w:rsidRDefault="00C662CA" w:rsidP="00C662CA">
      <w:pPr>
        <w:pStyle w:val="23"/>
        <w:numPr>
          <w:ilvl w:val="0"/>
          <w:numId w:val="4"/>
        </w:numPr>
        <w:tabs>
          <w:tab w:val="num" w:pos="284"/>
        </w:tabs>
        <w:spacing w:after="0" w:line="240" w:lineRule="auto"/>
        <w:ind w:right="-1" w:firstLine="0"/>
        <w:jc w:val="both"/>
        <w:rPr>
          <w:sz w:val="24"/>
          <w:szCs w:val="24"/>
        </w:rPr>
      </w:pPr>
      <w:r w:rsidRPr="00C662CA">
        <w:rPr>
          <w:sz w:val="24"/>
          <w:szCs w:val="24"/>
        </w:rPr>
        <w:t>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w:t>
      </w:r>
    </w:p>
    <w:p w:rsidR="00C662CA" w:rsidRPr="00C662CA" w:rsidRDefault="00C662CA" w:rsidP="00C662CA">
      <w:pPr>
        <w:pStyle w:val="23"/>
        <w:numPr>
          <w:ilvl w:val="0"/>
          <w:numId w:val="4"/>
        </w:numPr>
        <w:tabs>
          <w:tab w:val="num" w:pos="284"/>
        </w:tabs>
        <w:spacing w:after="0" w:line="240" w:lineRule="auto"/>
        <w:ind w:right="-1" w:firstLine="0"/>
        <w:jc w:val="both"/>
        <w:rPr>
          <w:sz w:val="24"/>
          <w:szCs w:val="24"/>
        </w:rPr>
      </w:pPr>
      <w:r w:rsidRPr="00C662CA">
        <w:rPr>
          <w:sz w:val="24"/>
          <w:szCs w:val="24"/>
        </w:rPr>
        <w:t>воздерживаться от организации забастовок в период действия коллективного договора при условии выполнения Работодателем принятых обязательств.</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1.3. </w:t>
      </w:r>
      <w:proofErr w:type="gramStart"/>
      <w:r w:rsidRPr="00C662CA">
        <w:rPr>
          <w:rFonts w:ascii="Times New Roman" w:hAnsi="Times New Roman" w:cs="Times New Roman"/>
          <w:sz w:val="24"/>
          <w:szCs w:val="24"/>
        </w:rPr>
        <w:t>Контроль за</w:t>
      </w:r>
      <w:proofErr w:type="gramEnd"/>
      <w:r w:rsidRPr="00C662CA">
        <w:rPr>
          <w:rFonts w:ascii="Times New Roman" w:hAnsi="Times New Roman" w:cs="Times New Roman"/>
          <w:sz w:val="24"/>
          <w:szCs w:val="24"/>
        </w:rPr>
        <w:t xml:space="preserve"> выполнением коллективного договора осуществляется постоянно действующей двусторонней комиссией, </w:t>
      </w:r>
      <w:r w:rsidRPr="00C662CA">
        <w:rPr>
          <w:rFonts w:ascii="Times New Roman" w:hAnsi="Times New Roman" w:cs="Times New Roman"/>
          <w:bCs/>
          <w:iCs/>
          <w:sz w:val="24"/>
          <w:szCs w:val="24"/>
        </w:rPr>
        <w:t>соответствующим центром занятости.</w:t>
      </w:r>
      <w:r w:rsidRPr="00C662CA">
        <w:rPr>
          <w:rFonts w:ascii="Times New Roman" w:hAnsi="Times New Roman" w:cs="Times New Roman"/>
          <w:sz w:val="24"/>
          <w:szCs w:val="24"/>
        </w:rPr>
        <w:t xml:space="preserve"> Стороны ежегодно (раз в год) </w:t>
      </w:r>
      <w:proofErr w:type="gramStart"/>
      <w:r w:rsidRPr="00C662CA">
        <w:rPr>
          <w:rFonts w:ascii="Times New Roman" w:hAnsi="Times New Roman" w:cs="Times New Roman"/>
          <w:sz w:val="24"/>
          <w:szCs w:val="24"/>
        </w:rPr>
        <w:t>отчитываются о выполне</w:t>
      </w:r>
      <w:r w:rsidRPr="00C662CA">
        <w:rPr>
          <w:rFonts w:ascii="Times New Roman" w:hAnsi="Times New Roman" w:cs="Times New Roman"/>
          <w:sz w:val="24"/>
          <w:szCs w:val="24"/>
        </w:rPr>
        <w:softHyphen/>
        <w:t>нии</w:t>
      </w:r>
      <w:proofErr w:type="gramEnd"/>
      <w:r w:rsidRPr="00C662CA">
        <w:rPr>
          <w:rFonts w:ascii="Times New Roman" w:hAnsi="Times New Roman" w:cs="Times New Roman"/>
          <w:sz w:val="24"/>
          <w:szCs w:val="24"/>
        </w:rPr>
        <w:t xml:space="preserve"> коллективного договора на общем собрании трудового коллектива. </w:t>
      </w:r>
    </w:p>
    <w:p w:rsidR="00C662CA" w:rsidRPr="00C662CA" w:rsidRDefault="00C662CA" w:rsidP="00C662CA">
      <w:pPr>
        <w:pStyle w:val="23"/>
        <w:spacing w:after="0" w:line="240" w:lineRule="auto"/>
        <w:ind w:left="0" w:right="-1" w:firstLine="142"/>
        <w:jc w:val="both"/>
        <w:rPr>
          <w:sz w:val="24"/>
          <w:szCs w:val="24"/>
        </w:rPr>
      </w:pPr>
    </w:p>
    <w:p w:rsidR="00C662CA" w:rsidRPr="00C662CA" w:rsidRDefault="00C662CA" w:rsidP="00C662CA">
      <w:pPr>
        <w:pStyle w:val="af1"/>
        <w:ind w:left="0" w:right="-1" w:firstLine="142"/>
        <w:jc w:val="center"/>
        <w:rPr>
          <w:b/>
          <w:color w:val="000000"/>
          <w:sz w:val="24"/>
          <w:szCs w:val="24"/>
          <w:u w:val="single"/>
        </w:rPr>
      </w:pPr>
      <w:r w:rsidRPr="00C662CA">
        <w:rPr>
          <w:b/>
          <w:color w:val="000000"/>
          <w:sz w:val="24"/>
          <w:szCs w:val="24"/>
          <w:lang w:val="en-US"/>
        </w:rPr>
        <w:t>II</w:t>
      </w:r>
      <w:r w:rsidRPr="00C662CA">
        <w:rPr>
          <w:b/>
          <w:color w:val="000000"/>
          <w:sz w:val="24"/>
          <w:szCs w:val="24"/>
        </w:rPr>
        <w:t xml:space="preserve">. </w:t>
      </w:r>
      <w:r w:rsidRPr="00C662CA">
        <w:rPr>
          <w:b/>
          <w:color w:val="000000"/>
          <w:sz w:val="24"/>
          <w:szCs w:val="24"/>
          <w:u w:val="single"/>
        </w:rPr>
        <w:t xml:space="preserve">Управление учреждением. Повышение эффективности социального </w:t>
      </w:r>
      <w:r w:rsidRPr="00C662CA">
        <w:rPr>
          <w:b/>
          <w:color w:val="000000"/>
          <w:sz w:val="24"/>
          <w:szCs w:val="24"/>
          <w:u w:val="single"/>
        </w:rPr>
        <w:lastRenderedPageBreak/>
        <w:t>партнерства.</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xml:space="preserve"> Руководствуясь основными принципами социального партнерства, осознавая ответственность за функционирование и развитие </w:t>
      </w:r>
      <w:r w:rsidRPr="00C662CA">
        <w:rPr>
          <w:sz w:val="24"/>
          <w:szCs w:val="24"/>
        </w:rPr>
        <w:t>образовательного учреждения</w:t>
      </w:r>
      <w:r w:rsidRPr="00C662CA">
        <w:rPr>
          <w:color w:val="000000"/>
          <w:sz w:val="24"/>
          <w:szCs w:val="24"/>
        </w:rPr>
        <w:t xml:space="preserve"> и необходимость улучшения социально-экономического положения работников </w:t>
      </w:r>
    </w:p>
    <w:p w:rsidR="00C662CA" w:rsidRPr="00C662CA" w:rsidRDefault="00C662CA" w:rsidP="00C662CA">
      <w:pPr>
        <w:pStyle w:val="af1"/>
        <w:spacing w:after="0"/>
        <w:ind w:left="0" w:right="-1" w:firstLine="142"/>
        <w:rPr>
          <w:b/>
          <w:color w:val="000000"/>
          <w:sz w:val="24"/>
          <w:szCs w:val="24"/>
        </w:rPr>
      </w:pPr>
      <w:r w:rsidRPr="00C662CA">
        <w:rPr>
          <w:b/>
          <w:color w:val="000000"/>
          <w:sz w:val="24"/>
          <w:szCs w:val="24"/>
        </w:rPr>
        <w:t>Стороны:</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xml:space="preserve">2.1. Осуществляют согласованные действия по реализации федеральных программ, Национальной образовательной инициативы «Наша новая школа»  и </w:t>
      </w:r>
      <w:r w:rsidRPr="00C662CA">
        <w:rPr>
          <w:sz w:val="24"/>
          <w:szCs w:val="24"/>
        </w:rPr>
        <w:t>республиканской программы «Стратегия развития образования в Республике Татарстан</w:t>
      </w:r>
      <w:r w:rsidRPr="00C662CA">
        <w:rPr>
          <w:color w:val="000000"/>
          <w:sz w:val="24"/>
          <w:szCs w:val="24"/>
        </w:rPr>
        <w:t xml:space="preserve"> на 2010-2015гг. «</w:t>
      </w:r>
      <w:proofErr w:type="spellStart"/>
      <w:r w:rsidRPr="00C662CA">
        <w:rPr>
          <w:color w:val="000000"/>
          <w:sz w:val="24"/>
          <w:szCs w:val="24"/>
        </w:rPr>
        <w:t>Килэчэк</w:t>
      </w:r>
      <w:proofErr w:type="spellEnd"/>
      <w:r w:rsidRPr="00C662CA">
        <w:rPr>
          <w:color w:val="000000"/>
          <w:sz w:val="24"/>
          <w:szCs w:val="24"/>
        </w:rPr>
        <w:t>»-«Будущее», республиканских законов и иных нормативных актов, муниципальных программ направленных на развитие образования и социальную защиту работников.</w:t>
      </w:r>
    </w:p>
    <w:p w:rsidR="00C662CA" w:rsidRPr="00C662CA" w:rsidRDefault="00C662CA" w:rsidP="00C662CA">
      <w:pPr>
        <w:pStyle w:val="4"/>
        <w:ind w:right="-1" w:firstLine="142"/>
        <w:jc w:val="both"/>
        <w:rPr>
          <w:sz w:val="24"/>
          <w:szCs w:val="24"/>
        </w:rPr>
      </w:pPr>
      <w:r w:rsidRPr="00C662CA">
        <w:rPr>
          <w:sz w:val="24"/>
          <w:szCs w:val="24"/>
        </w:rPr>
        <w:t xml:space="preserve"> Работодатель:</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xml:space="preserve">2.3.1. Обеспечивает полное и своевременное финансирование </w:t>
      </w:r>
      <w:r w:rsidRPr="00C662CA">
        <w:rPr>
          <w:sz w:val="24"/>
          <w:szCs w:val="24"/>
        </w:rPr>
        <w:t>образовательного учреждения</w:t>
      </w:r>
      <w:r w:rsidRPr="00C662CA">
        <w:rPr>
          <w:color w:val="000000"/>
          <w:sz w:val="24"/>
          <w:szCs w:val="24"/>
        </w:rPr>
        <w:t xml:space="preserve"> в соответствии с объемами бюджетных обязательств, утвержденными законами о федеральном, республиканском и муниципальном бюджетах.</w:t>
      </w:r>
    </w:p>
    <w:p w:rsidR="00C662CA" w:rsidRPr="00C662CA" w:rsidRDefault="00C662CA" w:rsidP="00C662CA">
      <w:pPr>
        <w:pStyle w:val="af1"/>
        <w:spacing w:after="0"/>
        <w:ind w:left="0" w:right="-1"/>
        <w:jc w:val="both"/>
        <w:rPr>
          <w:color w:val="000000"/>
          <w:sz w:val="24"/>
          <w:szCs w:val="24"/>
        </w:rPr>
      </w:pPr>
      <w:r w:rsidRPr="00C662CA">
        <w:rPr>
          <w:sz w:val="24"/>
          <w:szCs w:val="24"/>
        </w:rPr>
        <w:t xml:space="preserve">  </w:t>
      </w:r>
      <w:r w:rsidRPr="00C662CA">
        <w:rPr>
          <w:color w:val="000000"/>
          <w:sz w:val="24"/>
          <w:szCs w:val="24"/>
        </w:rPr>
        <w:t xml:space="preserve">2.3.2. Организует систематическую работу по </w:t>
      </w:r>
      <w:r w:rsidRPr="00C662CA">
        <w:rPr>
          <w:sz w:val="24"/>
          <w:szCs w:val="24"/>
        </w:rPr>
        <w:t xml:space="preserve">подготовке, профессиональному обучению и дополнительному профессиональному образованию </w:t>
      </w:r>
      <w:r w:rsidRPr="00C662CA">
        <w:rPr>
          <w:color w:val="000000"/>
          <w:sz w:val="24"/>
          <w:szCs w:val="24"/>
        </w:rPr>
        <w:t>работников</w:t>
      </w:r>
      <w:r w:rsidRPr="00C662CA">
        <w:rPr>
          <w:sz w:val="24"/>
          <w:szCs w:val="24"/>
        </w:rPr>
        <w:t xml:space="preserve"> образовательного учреждения</w:t>
      </w:r>
      <w:r w:rsidRPr="00C662CA">
        <w:rPr>
          <w:color w:val="000000"/>
          <w:sz w:val="24"/>
          <w:szCs w:val="24"/>
        </w:rPr>
        <w:t xml:space="preserve"> в соответствии с законодательством.</w:t>
      </w:r>
    </w:p>
    <w:p w:rsidR="00C662CA" w:rsidRPr="00C662CA" w:rsidRDefault="00C662CA" w:rsidP="00C662CA">
      <w:pPr>
        <w:ind w:right="-1"/>
        <w:jc w:val="both"/>
        <w:rPr>
          <w:rFonts w:ascii="Times New Roman" w:hAnsi="Times New Roman" w:cs="Times New Roman"/>
          <w:color w:val="000000"/>
          <w:sz w:val="24"/>
          <w:szCs w:val="24"/>
        </w:rPr>
      </w:pPr>
      <w:r w:rsidRPr="00C662CA">
        <w:rPr>
          <w:rFonts w:ascii="Times New Roman" w:hAnsi="Times New Roman" w:cs="Times New Roman"/>
          <w:sz w:val="24"/>
          <w:szCs w:val="24"/>
        </w:rPr>
        <w:t xml:space="preserve">  </w:t>
      </w:r>
      <w:r w:rsidRPr="00C662CA">
        <w:rPr>
          <w:rFonts w:ascii="Times New Roman" w:hAnsi="Times New Roman" w:cs="Times New Roman"/>
          <w:color w:val="000000"/>
          <w:sz w:val="24"/>
          <w:szCs w:val="24"/>
        </w:rPr>
        <w:t xml:space="preserve">2.3.3. Предоставляет выборному органу первичной профсоюзной организации по его запросам информацию, необходимую для заключения коллективного договора, </w:t>
      </w:r>
      <w:proofErr w:type="gramStart"/>
      <w:r w:rsidRPr="00C662CA">
        <w:rPr>
          <w:rFonts w:ascii="Times New Roman" w:hAnsi="Times New Roman" w:cs="Times New Roman"/>
          <w:color w:val="000000"/>
          <w:sz w:val="24"/>
          <w:szCs w:val="24"/>
        </w:rPr>
        <w:t>контроля за</w:t>
      </w:r>
      <w:proofErr w:type="gramEnd"/>
      <w:r w:rsidRPr="00C662CA">
        <w:rPr>
          <w:rFonts w:ascii="Times New Roman" w:hAnsi="Times New Roman" w:cs="Times New Roman"/>
          <w:color w:val="000000"/>
          <w:sz w:val="24"/>
          <w:szCs w:val="24"/>
        </w:rPr>
        <w:t xml:space="preserve"> его выполнением и по другим вопросам, предусмотренным Трудовым кодексом РФ, иными федеральными законами, учредительными </w:t>
      </w:r>
      <w:proofErr w:type="spellStart"/>
      <w:r w:rsidRPr="00C662CA">
        <w:rPr>
          <w:rFonts w:ascii="Times New Roman" w:hAnsi="Times New Roman" w:cs="Times New Roman"/>
          <w:color w:val="000000"/>
          <w:sz w:val="24"/>
          <w:szCs w:val="24"/>
        </w:rPr>
        <w:t>документамиучреждения</w:t>
      </w:r>
      <w:proofErr w:type="spellEnd"/>
      <w:r w:rsidRPr="00C662CA">
        <w:rPr>
          <w:rFonts w:ascii="Times New Roman" w:hAnsi="Times New Roman" w:cs="Times New Roman"/>
          <w:color w:val="000000"/>
          <w:sz w:val="24"/>
          <w:szCs w:val="24"/>
        </w:rPr>
        <w:t xml:space="preserve">, настоящим коллективным договором. </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2.3.4. Сотрудничает с выборным органом первичной профсоюзной организации в рамках установленного трудового распорядка, предъявляет, и своевременно рассматривает конструктивные предложения и взаимные требования, разрешает трудовые споры посредством переговоров.</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2.3.5. Обеспечивает участие  представителей Профсоюза в работе Совета, совещаний, комиссий и других мероприятиях.</w:t>
      </w:r>
    </w:p>
    <w:p w:rsidR="00C662CA" w:rsidRPr="00C662CA" w:rsidRDefault="00C662CA" w:rsidP="00C662CA">
      <w:pPr>
        <w:pStyle w:val="af1"/>
        <w:ind w:left="0" w:right="-1" w:firstLine="142"/>
        <w:jc w:val="both"/>
        <w:rPr>
          <w:color w:val="000000"/>
          <w:sz w:val="24"/>
          <w:szCs w:val="24"/>
        </w:rPr>
      </w:pPr>
      <w:r w:rsidRPr="00C662CA">
        <w:rPr>
          <w:color w:val="000000"/>
          <w:sz w:val="24"/>
          <w:szCs w:val="24"/>
        </w:rPr>
        <w:t>2.3.6. Включает представителей выборного органа первичной профсоюзной организации по уполномочию работников в коллегиальные органы управления</w:t>
      </w:r>
      <w:r w:rsidRPr="00C662CA">
        <w:rPr>
          <w:sz w:val="24"/>
          <w:szCs w:val="24"/>
        </w:rPr>
        <w:t xml:space="preserve"> образовательного учреждения.</w:t>
      </w:r>
      <w:r w:rsidRPr="00C662CA">
        <w:rPr>
          <w:color w:val="000000"/>
          <w:sz w:val="24"/>
          <w:szCs w:val="24"/>
        </w:rPr>
        <w:t xml:space="preserve"> Создает условия, обеспечивающие участие работников в управлении учреждением в предусмотренных ТК РФ, иными федеральными законами и настоящим коллективным договором.</w:t>
      </w:r>
    </w:p>
    <w:p w:rsidR="00C662CA" w:rsidRPr="00C662CA" w:rsidRDefault="00C662CA" w:rsidP="00C662CA">
      <w:pPr>
        <w:pStyle w:val="af1"/>
        <w:ind w:left="0" w:right="-1" w:firstLine="142"/>
        <w:rPr>
          <w:b/>
          <w:color w:val="000000"/>
          <w:sz w:val="24"/>
          <w:szCs w:val="24"/>
        </w:rPr>
      </w:pPr>
      <w:r w:rsidRPr="00C662CA">
        <w:rPr>
          <w:color w:val="000000"/>
          <w:sz w:val="24"/>
          <w:szCs w:val="24"/>
        </w:rPr>
        <w:tab/>
      </w:r>
      <w:r w:rsidRPr="00C662CA">
        <w:rPr>
          <w:b/>
          <w:color w:val="000000"/>
          <w:sz w:val="24"/>
          <w:szCs w:val="24"/>
        </w:rPr>
        <w:t>Профсоюзный комитет:</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2.4.1.Обеспечивает  в соответствии с Уставом Профсоюза представительство и защиту социально-трудовых прав и интересов работников</w:t>
      </w:r>
      <w:r w:rsidRPr="00C662CA">
        <w:rPr>
          <w:sz w:val="24"/>
          <w:szCs w:val="24"/>
        </w:rPr>
        <w:t xml:space="preserve"> образовательного учреждения.</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xml:space="preserve">2.4.2. Оказывает помощь членам Профсоюза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2.4.3. Использует возможности переговорного процесса с целью учета интересов сторон и предотвращения социальной напряженности в коллективе.</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2.4.4. Способствует соблюдению внутреннего трудового распорядка, дисциплины труда, своевременному и качественному выполнению трудовых обязанностей.</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2.4.5. Вносит       предложения Работодателю по разработке систем и форм оплаты труда, управлению</w:t>
      </w:r>
      <w:r w:rsidRPr="00C662CA">
        <w:rPr>
          <w:color w:val="000000"/>
          <w:sz w:val="24"/>
          <w:szCs w:val="24"/>
          <w:lang w:val="ru-RU"/>
        </w:rPr>
        <w:t xml:space="preserve"> </w:t>
      </w:r>
      <w:r w:rsidRPr="00C662CA">
        <w:rPr>
          <w:color w:val="000000"/>
          <w:sz w:val="24"/>
          <w:szCs w:val="24"/>
        </w:rPr>
        <w:t xml:space="preserve">учреждением, ведению переговоров по совершенствованию обязательств </w:t>
      </w:r>
      <w:r w:rsidRPr="00C662CA">
        <w:rPr>
          <w:color w:val="000000"/>
          <w:sz w:val="24"/>
          <w:szCs w:val="24"/>
        </w:rPr>
        <w:lastRenderedPageBreak/>
        <w:t>коллективного договора, принятию текущих и перспективных планов и программ социально-экономического и кадрового развития, способствующих полному, качественному выполнению обязанностей работников по трудовому договору.</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xml:space="preserve">2.4.6. Содействует предотвращению в </w:t>
      </w:r>
      <w:r w:rsidRPr="00C662CA">
        <w:rPr>
          <w:sz w:val="24"/>
          <w:szCs w:val="24"/>
        </w:rPr>
        <w:t>образовательном учреждении</w:t>
      </w:r>
      <w:r w:rsidRPr="00C662CA">
        <w:rPr>
          <w:color w:val="000000"/>
          <w:sz w:val="24"/>
          <w:szCs w:val="24"/>
        </w:rPr>
        <w:t xml:space="preserve"> коллективных трудовых споров.</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2.4.7. Осуществляет контроль за соблюдением работодателем трудового законодательства и иных нормативных актов, содержащих нормы трудового права.</w:t>
      </w:r>
    </w:p>
    <w:p w:rsidR="00C662CA" w:rsidRPr="00C662CA" w:rsidRDefault="00C662CA" w:rsidP="00C662CA">
      <w:pPr>
        <w:ind w:right="-1" w:firstLine="142"/>
        <w:rPr>
          <w:rFonts w:ascii="Times New Roman" w:hAnsi="Times New Roman" w:cs="Times New Roman"/>
          <w:b/>
          <w:sz w:val="24"/>
          <w:szCs w:val="24"/>
        </w:rPr>
      </w:pPr>
      <w:r w:rsidRPr="00C662CA">
        <w:rPr>
          <w:rFonts w:ascii="Times New Roman" w:hAnsi="Times New Roman" w:cs="Times New Roman"/>
          <w:b/>
          <w:sz w:val="24"/>
          <w:szCs w:val="24"/>
        </w:rPr>
        <w:t>2.3. Работники обязуются:</w:t>
      </w:r>
    </w:p>
    <w:p w:rsidR="00C662CA" w:rsidRPr="00C662CA" w:rsidRDefault="00C662CA" w:rsidP="00C662CA">
      <w:pPr>
        <w:widowControl w:val="0"/>
        <w:numPr>
          <w:ilvl w:val="0"/>
          <w:numId w:val="5"/>
        </w:numPr>
        <w:tabs>
          <w:tab w:val="left" w:pos="284"/>
        </w:tabs>
        <w:autoSpaceDE w:val="0"/>
        <w:autoSpaceDN w:val="0"/>
        <w:adjustRightInd w:val="0"/>
        <w:spacing w:after="0" w:line="240" w:lineRule="auto"/>
        <w:ind w:right="-1" w:firstLine="0"/>
        <w:jc w:val="both"/>
        <w:rPr>
          <w:rFonts w:ascii="Times New Roman" w:hAnsi="Times New Roman" w:cs="Times New Roman"/>
          <w:sz w:val="24"/>
          <w:szCs w:val="24"/>
        </w:rPr>
      </w:pPr>
      <w:r w:rsidRPr="00C662CA">
        <w:rPr>
          <w:rFonts w:ascii="Times New Roman" w:hAnsi="Times New Roman" w:cs="Times New Roman"/>
          <w:sz w:val="24"/>
          <w:szCs w:val="24"/>
        </w:rPr>
        <w:t>добросовестно выполнять свои трудовые обязанности, своевременно и качественно выполнять распоряжения и приказы Работодателя (ст. 21 ТК РФ);</w:t>
      </w:r>
    </w:p>
    <w:p w:rsidR="00C662CA" w:rsidRPr="00C662CA" w:rsidRDefault="00C662CA" w:rsidP="00C662CA">
      <w:pPr>
        <w:widowControl w:val="0"/>
        <w:numPr>
          <w:ilvl w:val="0"/>
          <w:numId w:val="5"/>
        </w:numPr>
        <w:tabs>
          <w:tab w:val="left" w:pos="284"/>
        </w:tabs>
        <w:autoSpaceDE w:val="0"/>
        <w:autoSpaceDN w:val="0"/>
        <w:adjustRightInd w:val="0"/>
        <w:spacing w:after="0" w:line="240" w:lineRule="auto"/>
        <w:ind w:right="-1" w:firstLine="0"/>
        <w:jc w:val="both"/>
        <w:rPr>
          <w:rFonts w:ascii="Times New Roman" w:hAnsi="Times New Roman" w:cs="Times New Roman"/>
          <w:sz w:val="24"/>
          <w:szCs w:val="24"/>
        </w:rPr>
      </w:pPr>
      <w:r w:rsidRPr="00C662CA">
        <w:rPr>
          <w:rFonts w:ascii="Times New Roman" w:hAnsi="Times New Roman" w:cs="Times New Roman"/>
          <w:sz w:val="24"/>
          <w:szCs w:val="24"/>
        </w:rPr>
        <w:t>соблюдать правила внутреннего распорядка, установленный режим труда, трудовую дисциплину;</w:t>
      </w:r>
    </w:p>
    <w:p w:rsidR="00C662CA" w:rsidRPr="00C662CA" w:rsidRDefault="00C662CA" w:rsidP="00C662CA">
      <w:pPr>
        <w:widowControl w:val="0"/>
        <w:numPr>
          <w:ilvl w:val="0"/>
          <w:numId w:val="5"/>
        </w:numPr>
        <w:tabs>
          <w:tab w:val="left" w:pos="284"/>
        </w:tabs>
        <w:autoSpaceDE w:val="0"/>
        <w:autoSpaceDN w:val="0"/>
        <w:adjustRightInd w:val="0"/>
        <w:spacing w:after="0" w:line="240" w:lineRule="auto"/>
        <w:ind w:right="-1" w:firstLine="0"/>
        <w:jc w:val="both"/>
        <w:rPr>
          <w:rFonts w:ascii="Times New Roman" w:hAnsi="Times New Roman" w:cs="Times New Roman"/>
          <w:sz w:val="24"/>
          <w:szCs w:val="24"/>
        </w:rPr>
      </w:pPr>
      <w:r w:rsidRPr="00C662CA">
        <w:rPr>
          <w:rFonts w:ascii="Times New Roman" w:hAnsi="Times New Roman" w:cs="Times New Roman"/>
          <w:sz w:val="24"/>
          <w:szCs w:val="24"/>
        </w:rPr>
        <w:t>способствовать повышению эффективности образовательного учреждения, улучшению качества образования, использовать передовой опыт коллег.</w:t>
      </w:r>
    </w:p>
    <w:p w:rsidR="00C662CA" w:rsidRPr="00C662CA" w:rsidRDefault="00C662CA" w:rsidP="00C662CA">
      <w:pPr>
        <w:pStyle w:val="af1"/>
        <w:ind w:left="0" w:right="-1" w:firstLine="142"/>
        <w:jc w:val="center"/>
        <w:rPr>
          <w:b/>
          <w:bCs/>
          <w:color w:val="000000"/>
          <w:spacing w:val="3"/>
          <w:sz w:val="24"/>
          <w:szCs w:val="24"/>
        </w:rPr>
      </w:pPr>
    </w:p>
    <w:p w:rsidR="00C662CA" w:rsidRPr="00C662CA" w:rsidRDefault="00C662CA" w:rsidP="00C662CA">
      <w:pPr>
        <w:pStyle w:val="af1"/>
        <w:ind w:left="0" w:right="-1" w:firstLine="142"/>
        <w:jc w:val="center"/>
        <w:rPr>
          <w:b/>
          <w:color w:val="000000"/>
          <w:sz w:val="24"/>
          <w:szCs w:val="24"/>
          <w:u w:val="single"/>
        </w:rPr>
      </w:pPr>
      <w:r w:rsidRPr="00C662CA">
        <w:rPr>
          <w:b/>
          <w:bCs/>
          <w:color w:val="000000"/>
          <w:spacing w:val="3"/>
          <w:sz w:val="24"/>
          <w:szCs w:val="24"/>
        </w:rPr>
        <w:t xml:space="preserve">III. </w:t>
      </w:r>
      <w:r w:rsidRPr="00C662CA">
        <w:rPr>
          <w:b/>
          <w:color w:val="000000"/>
          <w:sz w:val="24"/>
          <w:szCs w:val="24"/>
          <w:u w:val="single"/>
        </w:rPr>
        <w:t>Трудовые отношения, рабочее время и время отдыха.</w:t>
      </w:r>
    </w:p>
    <w:p w:rsidR="00C662CA" w:rsidRPr="00C662CA" w:rsidRDefault="00C662CA" w:rsidP="00C662CA">
      <w:pPr>
        <w:shd w:val="clear" w:color="auto" w:fill="FFFFFF"/>
        <w:ind w:right="-1" w:firstLine="142"/>
        <w:jc w:val="both"/>
        <w:rPr>
          <w:rFonts w:ascii="Times New Roman" w:hAnsi="Times New Roman" w:cs="Times New Roman"/>
          <w:b/>
          <w:bCs/>
          <w:color w:val="000000"/>
          <w:spacing w:val="3"/>
          <w:sz w:val="24"/>
          <w:szCs w:val="24"/>
        </w:rPr>
      </w:pPr>
      <w:r w:rsidRPr="00C662CA">
        <w:rPr>
          <w:rFonts w:ascii="Times New Roman" w:hAnsi="Times New Roman" w:cs="Times New Roman"/>
          <w:b/>
          <w:bCs/>
          <w:color w:val="000000"/>
          <w:spacing w:val="3"/>
          <w:sz w:val="24"/>
          <w:szCs w:val="24"/>
        </w:rPr>
        <w:t>Стороны договорились о том, что:</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3.1.</w:t>
      </w:r>
      <w:r w:rsidRPr="00C662CA">
        <w:rPr>
          <w:b/>
          <w:color w:val="000000"/>
          <w:sz w:val="24"/>
          <w:szCs w:val="24"/>
        </w:rPr>
        <w:t xml:space="preserve"> </w:t>
      </w:r>
      <w:r w:rsidRPr="00C662CA">
        <w:rPr>
          <w:color w:val="000000"/>
          <w:sz w:val="24"/>
          <w:szCs w:val="24"/>
        </w:rPr>
        <w:t xml:space="preserve">Трудовые отношения между работником и работодателем регулируются трудовым договором </w:t>
      </w:r>
      <w:r w:rsidRPr="00C662CA">
        <w:rPr>
          <w:i/>
          <w:color w:val="000000"/>
          <w:sz w:val="24"/>
          <w:szCs w:val="24"/>
        </w:rPr>
        <w:t>(приложение №3)</w:t>
      </w:r>
      <w:r w:rsidRPr="00C662CA">
        <w:rPr>
          <w:color w:val="000000"/>
          <w:sz w:val="24"/>
          <w:szCs w:val="24"/>
        </w:rPr>
        <w:t>,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соглашениями и настоящим коллективным договором</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3.1.2.Трудовой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xml:space="preserve">  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xml:space="preserve">  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xml:space="preserve">  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3.1.3. Условия трудового договора не могут ущемлять социально-экономические, трудовые права работников, определенные законодательством, коллективным договором дошкольного образовательного учреждения.</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В соответствии с частью 1 ст.57 ТК  РФ трудовой договор содержит полную информацию о сторонах трудового договора.</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Обязательными для включения в трудовой договор являются следующие условия:</w:t>
      </w:r>
    </w:p>
    <w:p w:rsidR="00C662CA" w:rsidRPr="00C662CA" w:rsidRDefault="00C662CA" w:rsidP="00C662CA">
      <w:pPr>
        <w:pStyle w:val="af1"/>
        <w:numPr>
          <w:ilvl w:val="0"/>
          <w:numId w:val="6"/>
        </w:numPr>
        <w:tabs>
          <w:tab w:val="num" w:pos="284"/>
        </w:tabs>
        <w:spacing w:after="0"/>
        <w:ind w:left="0" w:right="-1" w:firstLine="0"/>
        <w:jc w:val="both"/>
        <w:rPr>
          <w:color w:val="000000"/>
          <w:sz w:val="24"/>
          <w:szCs w:val="24"/>
        </w:rPr>
      </w:pPr>
      <w:r w:rsidRPr="00C662CA">
        <w:rPr>
          <w:color w:val="000000"/>
          <w:sz w:val="24"/>
          <w:szCs w:val="24"/>
        </w:rPr>
        <w:t>место работы (указывается конкретный адрес работодателя);</w:t>
      </w:r>
    </w:p>
    <w:p w:rsidR="00C662CA" w:rsidRPr="00C662CA" w:rsidRDefault="00C662CA" w:rsidP="00C662CA">
      <w:pPr>
        <w:pStyle w:val="af1"/>
        <w:numPr>
          <w:ilvl w:val="0"/>
          <w:numId w:val="6"/>
        </w:numPr>
        <w:tabs>
          <w:tab w:val="num" w:pos="284"/>
        </w:tabs>
        <w:spacing w:after="0"/>
        <w:ind w:left="0" w:right="-1" w:firstLine="0"/>
        <w:jc w:val="both"/>
        <w:rPr>
          <w:color w:val="000000"/>
          <w:sz w:val="24"/>
          <w:szCs w:val="24"/>
        </w:rPr>
      </w:pPr>
      <w:r w:rsidRPr="00C662CA">
        <w:rPr>
          <w:color w:val="000000"/>
          <w:sz w:val="24"/>
          <w:szCs w:val="24"/>
        </w:rPr>
        <w:t xml:space="preserve">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w:t>
      </w:r>
      <w:r w:rsidRPr="00C662CA">
        <w:rPr>
          <w:color w:val="000000"/>
          <w:sz w:val="24"/>
          <w:szCs w:val="24"/>
        </w:rPr>
        <w:lastRenderedPageBreak/>
        <w:t>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rsidR="00C662CA" w:rsidRPr="00C662CA" w:rsidRDefault="00C662CA" w:rsidP="00C662CA">
      <w:pPr>
        <w:pStyle w:val="af1"/>
        <w:numPr>
          <w:ilvl w:val="0"/>
          <w:numId w:val="6"/>
        </w:numPr>
        <w:tabs>
          <w:tab w:val="num" w:pos="284"/>
        </w:tabs>
        <w:spacing w:after="0"/>
        <w:ind w:left="0" w:right="-1" w:firstLine="0"/>
        <w:jc w:val="both"/>
        <w:rPr>
          <w:color w:val="000000"/>
          <w:sz w:val="24"/>
          <w:szCs w:val="24"/>
        </w:rPr>
      </w:pPr>
      <w:r w:rsidRPr="00C662CA">
        <w:rPr>
          <w:color w:val="000000"/>
          <w:sz w:val="24"/>
          <w:szCs w:val="24"/>
        </w:rPr>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662CA" w:rsidRPr="00C662CA" w:rsidRDefault="00C662CA" w:rsidP="00C662CA">
      <w:pPr>
        <w:pStyle w:val="af1"/>
        <w:numPr>
          <w:ilvl w:val="0"/>
          <w:numId w:val="6"/>
        </w:numPr>
        <w:tabs>
          <w:tab w:val="num" w:pos="284"/>
        </w:tabs>
        <w:spacing w:after="0"/>
        <w:ind w:left="0" w:right="-1" w:firstLine="0"/>
        <w:jc w:val="both"/>
        <w:rPr>
          <w:color w:val="000000"/>
          <w:sz w:val="24"/>
          <w:szCs w:val="24"/>
        </w:rPr>
      </w:pPr>
      <w:r w:rsidRPr="00C662CA">
        <w:rPr>
          <w:color w:val="000000"/>
          <w:sz w:val="24"/>
          <w:szCs w:val="24"/>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C662CA" w:rsidRPr="00C662CA" w:rsidRDefault="00C662CA" w:rsidP="00C662CA">
      <w:pPr>
        <w:pStyle w:val="af1"/>
        <w:numPr>
          <w:ilvl w:val="0"/>
          <w:numId w:val="6"/>
        </w:numPr>
        <w:tabs>
          <w:tab w:val="num" w:pos="284"/>
        </w:tabs>
        <w:spacing w:after="0"/>
        <w:ind w:left="0" w:right="-1" w:firstLine="0"/>
        <w:jc w:val="both"/>
        <w:rPr>
          <w:color w:val="000000"/>
          <w:sz w:val="24"/>
          <w:szCs w:val="24"/>
        </w:rPr>
      </w:pPr>
      <w:r w:rsidRPr="00C662CA">
        <w:rPr>
          <w:color w:val="000000"/>
          <w:sz w:val="24"/>
          <w:szCs w:val="24"/>
        </w:rPr>
        <w:t>режим рабочего времени и времени отдыха (если для данного работника он отличается от общих правил, действующих у данного работодателя);</w:t>
      </w:r>
    </w:p>
    <w:p w:rsidR="00C662CA" w:rsidRPr="00C662CA" w:rsidRDefault="00C662CA" w:rsidP="00C662CA">
      <w:pPr>
        <w:pStyle w:val="af1"/>
        <w:numPr>
          <w:ilvl w:val="0"/>
          <w:numId w:val="6"/>
        </w:numPr>
        <w:tabs>
          <w:tab w:val="num" w:pos="284"/>
        </w:tabs>
        <w:spacing w:after="0"/>
        <w:ind w:left="0" w:right="-1" w:firstLine="0"/>
        <w:jc w:val="both"/>
        <w:rPr>
          <w:color w:val="000000"/>
          <w:sz w:val="24"/>
          <w:szCs w:val="24"/>
        </w:rPr>
      </w:pPr>
      <w:r w:rsidRPr="00C662CA">
        <w:rPr>
          <w:color w:val="000000"/>
          <w:sz w:val="24"/>
          <w:szCs w:val="24"/>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662CA" w:rsidRPr="00C662CA" w:rsidRDefault="00C662CA" w:rsidP="00C662CA">
      <w:pPr>
        <w:pStyle w:val="af1"/>
        <w:numPr>
          <w:ilvl w:val="0"/>
          <w:numId w:val="6"/>
        </w:numPr>
        <w:tabs>
          <w:tab w:val="num" w:pos="284"/>
        </w:tabs>
        <w:spacing w:after="0"/>
        <w:ind w:left="0" w:right="-1" w:firstLine="0"/>
        <w:jc w:val="both"/>
        <w:rPr>
          <w:color w:val="000000"/>
          <w:sz w:val="24"/>
          <w:szCs w:val="24"/>
        </w:rPr>
      </w:pPr>
      <w:r w:rsidRPr="00C662CA">
        <w:rPr>
          <w:color w:val="000000"/>
          <w:sz w:val="24"/>
          <w:szCs w:val="24"/>
        </w:rPr>
        <w:t>условия, определяющие в необходимых случаях характер работы (подвижной, разъездной, в пути, другой характер работы);</w:t>
      </w:r>
    </w:p>
    <w:p w:rsidR="00C662CA" w:rsidRPr="00C662CA" w:rsidRDefault="00C662CA" w:rsidP="00C662CA">
      <w:pPr>
        <w:pStyle w:val="af1"/>
        <w:numPr>
          <w:ilvl w:val="0"/>
          <w:numId w:val="7"/>
        </w:numPr>
        <w:tabs>
          <w:tab w:val="num" w:pos="284"/>
        </w:tabs>
        <w:spacing w:after="0"/>
        <w:ind w:left="0" w:right="-1" w:firstLine="0"/>
        <w:jc w:val="both"/>
        <w:rPr>
          <w:color w:val="000000"/>
          <w:sz w:val="24"/>
          <w:szCs w:val="24"/>
        </w:rPr>
      </w:pPr>
      <w:r w:rsidRPr="00C662CA">
        <w:rPr>
          <w:color w:val="000000"/>
          <w:sz w:val="24"/>
          <w:szCs w:val="24"/>
        </w:rPr>
        <w:t>условия об обязательном социальном страховании работника в соответствии с ТК РФ и иными Федеральными законами;</w:t>
      </w:r>
    </w:p>
    <w:p w:rsidR="00C662CA" w:rsidRPr="00C662CA" w:rsidRDefault="00C662CA" w:rsidP="00C662CA">
      <w:pPr>
        <w:pStyle w:val="af1"/>
        <w:numPr>
          <w:ilvl w:val="0"/>
          <w:numId w:val="7"/>
        </w:numPr>
        <w:tabs>
          <w:tab w:val="num" w:pos="284"/>
        </w:tabs>
        <w:spacing w:after="0"/>
        <w:ind w:left="0" w:right="-1" w:firstLine="0"/>
        <w:jc w:val="both"/>
        <w:rPr>
          <w:color w:val="000000"/>
          <w:sz w:val="24"/>
          <w:szCs w:val="24"/>
        </w:rPr>
      </w:pPr>
      <w:r w:rsidRPr="00C662CA">
        <w:rPr>
          <w:color w:val="000000"/>
          <w:sz w:val="24"/>
          <w:szCs w:val="24"/>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C662CA" w:rsidRPr="00C662CA" w:rsidRDefault="00C662CA" w:rsidP="00C662CA">
      <w:pPr>
        <w:pStyle w:val="af1"/>
        <w:spacing w:after="0"/>
        <w:ind w:left="0" w:right="-1" w:firstLine="142"/>
        <w:jc w:val="both"/>
        <w:rPr>
          <w:sz w:val="24"/>
          <w:szCs w:val="24"/>
        </w:rPr>
      </w:pPr>
      <w:r w:rsidRPr="00C662CA">
        <w:rPr>
          <w:sz w:val="24"/>
          <w:szCs w:val="24"/>
        </w:rPr>
        <w:t>3.1.4. Трудовой договор с работниками образовательного учреждения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только в письменной форме.</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eastAsia="Calibri" w:hAnsi="Times New Roman" w:cs="Times New Roman"/>
          <w:sz w:val="24"/>
          <w:szCs w:val="24"/>
          <w:lang w:eastAsia="ar-SA"/>
        </w:rPr>
        <w:t>3.1.5.</w:t>
      </w:r>
      <w:r w:rsidRPr="00C662CA">
        <w:rPr>
          <w:rFonts w:ascii="Times New Roman" w:hAnsi="Times New Roman" w:cs="Times New Roman"/>
          <w:color w:val="000000"/>
          <w:sz w:val="24"/>
          <w:szCs w:val="24"/>
        </w:rPr>
        <w:t xml:space="preserve">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C662CA">
        <w:rPr>
          <w:rFonts w:ascii="Times New Roman" w:eastAsia="Calibri" w:hAnsi="Times New Roman" w:cs="Times New Roman"/>
          <w:color w:val="000000"/>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C662CA">
        <w:rPr>
          <w:rFonts w:ascii="Times New Roman" w:hAnsi="Times New Roman" w:cs="Times New Roman"/>
          <w:color w:val="000000"/>
          <w:sz w:val="24"/>
          <w:szCs w:val="24"/>
        </w:rPr>
        <w:t xml:space="preserve">, и (или) профессиональным стандартам. </w:t>
      </w:r>
      <w:bookmarkStart w:id="0" w:name="sub_108554"/>
    </w:p>
    <w:p w:rsidR="00C662CA" w:rsidRPr="00C662CA" w:rsidRDefault="00C662CA" w:rsidP="00C662CA">
      <w:pPr>
        <w:ind w:right="-1" w:firstLine="142"/>
        <w:jc w:val="both"/>
        <w:rPr>
          <w:rFonts w:ascii="Times New Roman" w:hAnsi="Times New Roman" w:cs="Times New Roman"/>
          <w:color w:val="000000"/>
          <w:sz w:val="24"/>
          <w:szCs w:val="24"/>
        </w:rPr>
      </w:pPr>
      <w:hyperlink r:id="rId6" w:history="1">
        <w:r w:rsidRPr="00C662CA">
          <w:rPr>
            <w:rStyle w:val="afb"/>
            <w:rFonts w:ascii="Times New Roman" w:hAnsi="Times New Roman" w:cs="Times New Roman"/>
            <w:b w:val="0"/>
            <w:color w:val="000000"/>
            <w:sz w:val="24"/>
            <w:szCs w:val="24"/>
          </w:rPr>
          <w:t>Номенклатура</w:t>
        </w:r>
      </w:hyperlink>
      <w:r w:rsidRPr="00C662CA">
        <w:rPr>
          <w:rFonts w:ascii="Times New Roman" w:hAnsi="Times New Roman" w:cs="Times New Roman"/>
          <w:color w:val="000000"/>
          <w:sz w:val="24"/>
          <w:szCs w:val="24"/>
        </w:rPr>
        <w:t xml:space="preserve"> должностей педагогических работников учреждения, осуществляющих образовательную деятельность, должностей руководителей образовательных организаций</w:t>
      </w:r>
      <w:r w:rsidRPr="00C662CA">
        <w:rPr>
          <w:rFonts w:ascii="Times New Roman" w:eastAsia="Calibri" w:hAnsi="Times New Roman" w:cs="Times New Roman"/>
          <w:color w:val="000000"/>
          <w:sz w:val="24"/>
          <w:szCs w:val="24"/>
          <w:lang w:eastAsia="ar-SA"/>
        </w:rPr>
        <w:t xml:space="preserve"> утверждена постановлением Правительства РФ от 08.08.2013года № 678 </w:t>
      </w:r>
      <w:hyperlink r:id="rId7" w:history="1">
        <w:r w:rsidRPr="00C662CA">
          <w:rPr>
            <w:rStyle w:val="afb"/>
            <w:rFonts w:ascii="Times New Roman" w:hAnsi="Times New Roman" w:cs="Times New Roman"/>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учреждений"</w:t>
        </w:r>
      </w:hyperlink>
      <w:r w:rsidRPr="00C662CA">
        <w:rPr>
          <w:rFonts w:ascii="Times New Roman" w:hAnsi="Times New Roman" w:cs="Times New Roman"/>
          <w:color w:val="000000"/>
          <w:sz w:val="24"/>
          <w:szCs w:val="24"/>
        </w:rPr>
        <w:t>.</w:t>
      </w:r>
    </w:p>
    <w:p w:rsidR="00C662CA" w:rsidRPr="00C662CA" w:rsidRDefault="00C662CA" w:rsidP="00C662CA">
      <w:pPr>
        <w:ind w:right="-1" w:firstLine="142"/>
        <w:jc w:val="both"/>
        <w:rPr>
          <w:rFonts w:ascii="Times New Roman" w:eastAsia="Calibri" w:hAnsi="Times New Roman" w:cs="Times New Roman"/>
          <w:sz w:val="24"/>
          <w:szCs w:val="24"/>
          <w:lang w:eastAsia="ar-SA"/>
        </w:rPr>
      </w:pPr>
      <w:r w:rsidRPr="00C662CA">
        <w:rPr>
          <w:rFonts w:ascii="Times New Roman" w:eastAsia="Calibri" w:hAnsi="Times New Roman" w:cs="Times New Roman"/>
          <w:sz w:val="24"/>
          <w:szCs w:val="24"/>
          <w:lang w:eastAsia="ar-SA"/>
        </w:rPr>
        <w:lastRenderedPageBreak/>
        <w:t xml:space="preserve">Наименования должностей и профессий работников </w:t>
      </w:r>
      <w:r w:rsidRPr="00C662CA">
        <w:rPr>
          <w:rFonts w:ascii="Times New Roman" w:hAnsi="Times New Roman" w:cs="Times New Roman"/>
          <w:sz w:val="24"/>
          <w:szCs w:val="24"/>
        </w:rPr>
        <w:t xml:space="preserve">образовательных учреждений </w:t>
      </w:r>
      <w:r w:rsidRPr="00C662CA">
        <w:rPr>
          <w:rFonts w:ascii="Times New Roman" w:eastAsia="Calibri" w:hAnsi="Times New Roman" w:cs="Times New Roman"/>
          <w:sz w:val="24"/>
          <w:szCs w:val="24"/>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C662CA" w:rsidRPr="00C662CA" w:rsidRDefault="00C662CA" w:rsidP="00C662CA">
      <w:pPr>
        <w:ind w:right="-1" w:firstLine="142"/>
        <w:jc w:val="both"/>
        <w:rPr>
          <w:rFonts w:ascii="Times New Roman" w:eastAsia="Times New Roman" w:hAnsi="Times New Roman" w:cs="Times New Roman"/>
          <w:color w:val="000000"/>
          <w:sz w:val="24"/>
          <w:szCs w:val="24"/>
          <w:lang w:eastAsia="ru-RU"/>
        </w:rPr>
      </w:pPr>
      <w:r w:rsidRPr="00C662CA">
        <w:rPr>
          <w:rFonts w:ascii="Times New Roman" w:eastAsia="Calibri" w:hAnsi="Times New Roman" w:cs="Times New Roman"/>
          <w:iCs/>
          <w:color w:val="000000"/>
          <w:kern w:val="2"/>
          <w:sz w:val="24"/>
          <w:szCs w:val="24"/>
          <w:lang w:eastAsia="ar-SA"/>
        </w:rPr>
        <w:t xml:space="preserve">3.1.6. </w:t>
      </w:r>
      <w:proofErr w:type="gramStart"/>
      <w:r w:rsidRPr="00C662CA">
        <w:rPr>
          <w:rFonts w:ascii="Times New Roman" w:eastAsia="Calibri" w:hAnsi="Times New Roman" w:cs="Times New Roman"/>
          <w:iCs/>
          <w:color w:val="000000"/>
          <w:kern w:val="2"/>
          <w:sz w:val="24"/>
          <w:szCs w:val="24"/>
          <w:lang w:eastAsia="ar-SA"/>
        </w:rPr>
        <w:t>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w:t>
      </w:r>
      <w:r w:rsidRPr="00C662CA">
        <w:rPr>
          <w:rFonts w:ascii="Times New Roman" w:hAnsi="Times New Roman" w:cs="Times New Roman"/>
          <w:color w:val="000000"/>
          <w:sz w:val="24"/>
          <w:szCs w:val="24"/>
        </w:rPr>
        <w:t xml:space="preserve"> </w:t>
      </w:r>
      <w:r w:rsidRPr="00C662CA">
        <w:rPr>
          <w:rFonts w:ascii="Times New Roman" w:hAnsi="Times New Roman" w:cs="Times New Roman"/>
          <w:sz w:val="24"/>
          <w:szCs w:val="24"/>
        </w:rPr>
        <w:t>образовательного учреждения</w:t>
      </w:r>
      <w:r w:rsidRPr="00C662CA">
        <w:rPr>
          <w:rFonts w:ascii="Times New Roman" w:hAnsi="Times New Roman" w:cs="Times New Roman"/>
          <w:color w:val="000000"/>
          <w:sz w:val="24"/>
          <w:szCs w:val="24"/>
        </w:rPr>
        <w:t xml:space="preserve">. </w:t>
      </w:r>
      <w:bookmarkEnd w:id="0"/>
      <w:proofErr w:type="gramEnd"/>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3.1.7. При приеме на работу, до подписания трудового договора, р</w:t>
      </w:r>
      <w:r w:rsidRPr="00C662CA">
        <w:rPr>
          <w:rFonts w:ascii="Times New Roman" w:hAnsi="Times New Roman" w:cs="Times New Roman"/>
          <w:sz w:val="24"/>
          <w:szCs w:val="24"/>
        </w:rPr>
        <w:t>аботодатель обязан при заключении трудового договора с работником ознакомить его под роспись с уставом образовательного учреждения</w:t>
      </w:r>
      <w:proofErr w:type="gramStart"/>
      <w:r w:rsidRPr="00C662CA">
        <w:rPr>
          <w:rFonts w:ascii="Times New Roman" w:hAnsi="Times New Roman" w:cs="Times New Roman"/>
          <w:sz w:val="24"/>
          <w:szCs w:val="24"/>
        </w:rPr>
        <w:t xml:space="preserve"> ,</w:t>
      </w:r>
      <w:proofErr w:type="gramEnd"/>
      <w:r w:rsidRPr="00C662CA">
        <w:rPr>
          <w:rFonts w:ascii="Times New Roman" w:hAnsi="Times New Roman" w:cs="Times New Roman"/>
          <w:sz w:val="24"/>
          <w:szCs w:val="24"/>
        </w:rPr>
        <w:t xml:space="preserve"> отраслевым Соглашением, территориальным соглашением,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sz w:val="24"/>
          <w:szCs w:val="24"/>
        </w:rPr>
        <w:t xml:space="preserve">  </w:t>
      </w:r>
      <w:proofErr w:type="gramStart"/>
      <w:r w:rsidRPr="00C662CA">
        <w:rPr>
          <w:rFonts w:ascii="Times New Roman" w:hAnsi="Times New Roman" w:cs="Times New Roman"/>
          <w:color w:val="000000"/>
          <w:sz w:val="24"/>
          <w:szCs w:val="24"/>
        </w:rPr>
        <w:t>Предоставление преподавательской работы педагогическим, руководящим и иным работникам других учреждений, работникам предприятий, учреждений и организаций (включая работников органов управления образованием и информационно методических центров) осуществляется с учетом мнения выборного органа первичной профсоюзной организации и при условии, если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w:t>
      </w:r>
      <w:proofErr w:type="gramEnd"/>
      <w:r w:rsidRPr="00C662CA">
        <w:rPr>
          <w:rFonts w:ascii="Times New Roman" w:hAnsi="Times New Roman" w:cs="Times New Roman"/>
          <w:color w:val="000000"/>
          <w:sz w:val="24"/>
          <w:szCs w:val="24"/>
        </w:rPr>
        <w:t xml:space="preserve"> платы.</w:t>
      </w:r>
    </w:p>
    <w:p w:rsidR="00C662CA" w:rsidRPr="00C662CA" w:rsidRDefault="00C662CA" w:rsidP="00C662CA">
      <w:pPr>
        <w:pStyle w:val="af1"/>
        <w:ind w:left="0" w:right="-1" w:firstLine="142"/>
        <w:jc w:val="both"/>
        <w:rPr>
          <w:color w:val="000000"/>
          <w:sz w:val="24"/>
          <w:szCs w:val="24"/>
        </w:rPr>
      </w:pPr>
      <w:r w:rsidRPr="00C662CA">
        <w:rPr>
          <w:color w:val="000000"/>
          <w:sz w:val="24"/>
          <w:szCs w:val="24"/>
        </w:rPr>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3.1.9. Дополнительные основания прекращения трудового договора с педагогическим работником:</w:t>
      </w:r>
      <w:bookmarkStart w:id="1" w:name="sub_33601"/>
    </w:p>
    <w:bookmarkEnd w:id="1"/>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1) повторное в течение одного года грубое нарушение устава</w:t>
      </w:r>
      <w:r w:rsidRPr="00C662CA">
        <w:rPr>
          <w:rFonts w:ascii="Times New Roman" w:hAnsi="Times New Roman" w:cs="Times New Roman"/>
          <w:sz w:val="24"/>
          <w:szCs w:val="24"/>
        </w:rPr>
        <w:t xml:space="preserve"> образовательного учреждения</w:t>
      </w:r>
      <w:r w:rsidRPr="00C662CA">
        <w:rPr>
          <w:rFonts w:ascii="Times New Roman" w:hAnsi="Times New Roman" w:cs="Times New Roman"/>
          <w:color w:val="000000"/>
          <w:sz w:val="24"/>
          <w:szCs w:val="24"/>
        </w:rPr>
        <w:t>;</w:t>
      </w:r>
    </w:p>
    <w:p w:rsidR="00C662CA" w:rsidRPr="00C662CA" w:rsidRDefault="00C662CA" w:rsidP="00C662CA">
      <w:pPr>
        <w:ind w:right="-1" w:firstLine="142"/>
        <w:jc w:val="both"/>
        <w:rPr>
          <w:rFonts w:ascii="Times New Roman" w:hAnsi="Times New Roman" w:cs="Times New Roman"/>
          <w:color w:val="000000"/>
          <w:sz w:val="24"/>
          <w:szCs w:val="24"/>
        </w:rPr>
      </w:pPr>
      <w:bookmarkStart w:id="2" w:name="sub_3362"/>
      <w:r w:rsidRPr="00C662CA">
        <w:rPr>
          <w:rFonts w:ascii="Times New Roman" w:hAnsi="Times New Roman" w:cs="Times New Roman"/>
          <w:color w:val="000000"/>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xml:space="preserve">По инициативе работодателя допускается изменение существенных условий трудового договора только в связи с изменением числа групп или количества воспитанников, количества часов работы по учебному плану, сменности работы </w:t>
      </w:r>
      <w:r w:rsidRPr="00C662CA">
        <w:rPr>
          <w:sz w:val="24"/>
          <w:szCs w:val="24"/>
        </w:rPr>
        <w:t xml:space="preserve"> учреждения,</w:t>
      </w:r>
      <w:r w:rsidRPr="00C662CA">
        <w:rPr>
          <w:color w:val="000000"/>
          <w:sz w:val="24"/>
          <w:szCs w:val="24"/>
        </w:rPr>
        <w:t xml:space="preserve"> образовательных программ и др..</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lastRenderedPageBreak/>
        <w:t xml:space="preserve">3.2. </w:t>
      </w:r>
      <w:bookmarkStart w:id="3" w:name="sub_19601"/>
      <w:r w:rsidRPr="00C662CA">
        <w:rPr>
          <w:rFonts w:ascii="Times New Roman" w:hAnsi="Times New Roman" w:cs="Times New Roman"/>
          <w:sz w:val="24"/>
          <w:szCs w:val="24"/>
        </w:rPr>
        <w:t>Необходимость подготовки работников (профессиональное образование и профессиональное обучение) и дополнительного профессионального образования для собственных нужд определяет работодатель.</w:t>
      </w:r>
    </w:p>
    <w:bookmarkEnd w:id="3"/>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Подготовка работников и дополнительное профессиональное образование работников осуществляются работодателем на условиях и в порядке, которые определяются коллективным договором, соглашениями, трудовым договором.</w:t>
      </w:r>
    </w:p>
    <w:p w:rsidR="00C662CA" w:rsidRPr="00C662CA" w:rsidRDefault="00C662CA" w:rsidP="00C662CA">
      <w:pPr>
        <w:ind w:right="-1" w:firstLine="142"/>
        <w:jc w:val="both"/>
        <w:rPr>
          <w:rFonts w:ascii="Times New Roman" w:hAnsi="Times New Roman" w:cs="Times New Roman"/>
          <w:sz w:val="24"/>
          <w:szCs w:val="24"/>
        </w:rPr>
      </w:pPr>
      <w:bookmarkStart w:id="4" w:name="sub_1871"/>
      <w:r w:rsidRPr="00C662CA">
        <w:rPr>
          <w:rFonts w:ascii="Times New Roman" w:hAnsi="Times New Roman" w:cs="Times New Roman"/>
          <w:sz w:val="24"/>
          <w:szCs w:val="24"/>
        </w:rPr>
        <w:t xml:space="preserve">При направлении работодателем работника </w:t>
      </w:r>
      <w:r w:rsidRPr="00C662CA">
        <w:rPr>
          <w:rFonts w:ascii="Times New Roman" w:hAnsi="Times New Roman" w:cs="Times New Roman"/>
          <w:color w:val="000000"/>
          <w:sz w:val="24"/>
          <w:szCs w:val="24"/>
        </w:rPr>
        <w:t>на профессиональное обучение или дополнительное профессиональное образование</w:t>
      </w:r>
      <w:r w:rsidRPr="00C662CA">
        <w:rPr>
          <w:rFonts w:ascii="Times New Roman" w:hAnsi="Times New Roman" w:cs="Times New Roman"/>
          <w:sz w:val="24"/>
          <w:szCs w:val="24"/>
        </w:rPr>
        <w:t xml:space="preserve"> с отрывом от работы за ним сохраняются место работы (должность) и средняя заработная плата по основному месту работы. Работникам, направляемым </w:t>
      </w:r>
      <w:r w:rsidRPr="00C662CA">
        <w:rPr>
          <w:rFonts w:ascii="Times New Roman" w:hAnsi="Times New Roman" w:cs="Times New Roman"/>
          <w:color w:val="000000"/>
          <w:sz w:val="24"/>
          <w:szCs w:val="24"/>
        </w:rPr>
        <w:t>на профессиональное обучение или дополнительное профессиональное образование</w:t>
      </w:r>
      <w:r w:rsidRPr="00C662CA">
        <w:rPr>
          <w:rFonts w:ascii="Times New Roman" w:hAnsi="Times New Roman" w:cs="Times New Roman"/>
          <w:sz w:val="24"/>
          <w:szCs w:val="24"/>
        </w:rPr>
        <w:t xml:space="preserve"> с отрывом от работы в другую местность, производится оплата командировочных расходов в </w:t>
      </w:r>
      <w:hyperlink r:id="rId8" w:anchor="sub_168" w:history="1">
        <w:r w:rsidRPr="00C662CA">
          <w:rPr>
            <w:rStyle w:val="a5"/>
            <w:rFonts w:ascii="Times New Roman" w:hAnsi="Times New Roman" w:cs="Times New Roman"/>
            <w:sz w:val="24"/>
            <w:szCs w:val="24"/>
          </w:rPr>
          <w:t>порядке</w:t>
        </w:r>
      </w:hyperlink>
      <w:r w:rsidRPr="00C662CA">
        <w:rPr>
          <w:rFonts w:ascii="Times New Roman" w:hAnsi="Times New Roman" w:cs="Times New Roman"/>
          <w:sz w:val="24"/>
          <w:szCs w:val="24"/>
        </w:rPr>
        <w:t xml:space="preserve"> и размерах, которые предусмотрены для лиц, направляемых в служебные командировки.</w:t>
      </w:r>
    </w:p>
    <w:bookmarkEnd w:id="4"/>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 xml:space="preserve">3.3. </w:t>
      </w:r>
      <w:proofErr w:type="gramStart"/>
      <w:r w:rsidRPr="00C662CA">
        <w:rPr>
          <w:rFonts w:ascii="Times New Roman" w:hAnsi="Times New Roman" w:cs="Times New Roman"/>
          <w:sz w:val="24"/>
          <w:szCs w:val="24"/>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w:t>
      </w:r>
      <w:proofErr w:type="gramEnd"/>
      <w:r w:rsidRPr="00C662CA">
        <w:rPr>
          <w:rFonts w:ascii="Times New Roman" w:hAnsi="Times New Roman" w:cs="Times New Roman"/>
          <w:sz w:val="24"/>
          <w:szCs w:val="24"/>
        </w:rPr>
        <w:t xml:space="preserve"> Российской Федерации.</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 учреждением, в состав которых включается председатель выборного профсоюзного органа.</w:t>
      </w:r>
    </w:p>
    <w:p w:rsidR="00C662CA" w:rsidRPr="00C662CA" w:rsidRDefault="00C662CA" w:rsidP="00C662CA">
      <w:pPr>
        <w:ind w:right="-1" w:firstLine="142"/>
        <w:jc w:val="both"/>
        <w:rPr>
          <w:rFonts w:ascii="Times New Roman" w:hAnsi="Times New Roman" w:cs="Times New Roman"/>
          <w:color w:val="FF0000"/>
          <w:sz w:val="24"/>
          <w:szCs w:val="24"/>
        </w:rPr>
      </w:pPr>
      <w:r w:rsidRPr="00C662CA">
        <w:rPr>
          <w:rFonts w:ascii="Times New Roman" w:hAnsi="Times New Roman" w:cs="Times New Roman"/>
          <w:sz w:val="24"/>
          <w:szCs w:val="24"/>
        </w:rPr>
        <w:t>3.5. Проведение аттестации в целях установления квалификационной категории педагогических работников муниципальных образовательных учреждений и частных организаций осуществляются аттестационными комиссиями, формируемыми Министерством образования и науки Республики Татарстан, с участием представителя</w:t>
      </w:r>
      <w:r w:rsidRPr="00C662CA">
        <w:rPr>
          <w:rFonts w:ascii="Times New Roman" w:hAnsi="Times New Roman" w:cs="Times New Roman"/>
          <w:color w:val="FF0000"/>
          <w:sz w:val="24"/>
          <w:szCs w:val="24"/>
        </w:rPr>
        <w:t xml:space="preserve"> </w:t>
      </w:r>
      <w:r w:rsidRPr="00C662CA">
        <w:rPr>
          <w:rFonts w:ascii="Times New Roman" w:hAnsi="Times New Roman" w:cs="Times New Roman"/>
          <w:sz w:val="24"/>
          <w:szCs w:val="24"/>
        </w:rPr>
        <w:t>Республиканского комитета профсоюза.</w:t>
      </w:r>
    </w:p>
    <w:p w:rsidR="00C662CA" w:rsidRPr="00C662CA" w:rsidRDefault="00C662CA" w:rsidP="00C662CA">
      <w:pPr>
        <w:pStyle w:val="af1"/>
        <w:ind w:left="0" w:right="-1" w:firstLine="142"/>
        <w:jc w:val="both"/>
        <w:rPr>
          <w:color w:val="FF0000"/>
          <w:sz w:val="24"/>
          <w:szCs w:val="24"/>
        </w:rPr>
      </w:pPr>
      <w:r w:rsidRPr="00C662CA">
        <w:rPr>
          <w:color w:val="000000"/>
          <w:sz w:val="24"/>
          <w:szCs w:val="24"/>
        </w:rPr>
        <w:t xml:space="preserve">3.6.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Pr="00C662CA">
        <w:rPr>
          <w:sz w:val="24"/>
          <w:szCs w:val="24"/>
        </w:rPr>
        <w:t>(</w:t>
      </w:r>
      <w:r w:rsidRPr="00C662CA">
        <w:rPr>
          <w:i/>
          <w:sz w:val="24"/>
          <w:szCs w:val="24"/>
        </w:rPr>
        <w:t>Приложение № 5</w:t>
      </w:r>
      <w:r w:rsidRPr="00C662CA">
        <w:rPr>
          <w:sz w:val="24"/>
          <w:szCs w:val="24"/>
        </w:rPr>
        <w:t>).</w:t>
      </w:r>
    </w:p>
    <w:p w:rsidR="00C662CA" w:rsidRPr="00C662CA" w:rsidRDefault="00C662CA" w:rsidP="00C662CA">
      <w:pPr>
        <w:ind w:right="-1" w:firstLine="142"/>
        <w:jc w:val="both"/>
        <w:rPr>
          <w:rFonts w:ascii="Times New Roman" w:eastAsia="Calibri" w:hAnsi="Times New Roman" w:cs="Times New Roman"/>
          <w:sz w:val="24"/>
          <w:szCs w:val="24"/>
          <w:lang w:eastAsia="ar-SA"/>
        </w:rPr>
      </w:pPr>
    </w:p>
    <w:p w:rsidR="00C662CA" w:rsidRPr="00C662CA" w:rsidRDefault="00C662CA" w:rsidP="00C662CA">
      <w:pPr>
        <w:pStyle w:val="af1"/>
        <w:spacing w:after="0"/>
        <w:ind w:left="0" w:right="-1" w:firstLine="142"/>
        <w:rPr>
          <w:b/>
          <w:color w:val="000000"/>
          <w:sz w:val="24"/>
          <w:szCs w:val="24"/>
        </w:rPr>
      </w:pPr>
      <w:r w:rsidRPr="00C662CA">
        <w:rPr>
          <w:b/>
          <w:color w:val="000000"/>
          <w:sz w:val="24"/>
          <w:szCs w:val="24"/>
        </w:rPr>
        <w:t>Стороны при регулировании вопросов рабочего времени и времени отдыха исходят из того, что:</w:t>
      </w:r>
    </w:p>
    <w:p w:rsidR="00C662CA" w:rsidRPr="00C662CA" w:rsidRDefault="00C662CA" w:rsidP="00C662CA">
      <w:pPr>
        <w:tabs>
          <w:tab w:val="left" w:pos="6865"/>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3.8. Продолжительность рабочего времени и времени </w:t>
      </w:r>
      <w:proofErr w:type="gramStart"/>
      <w:r w:rsidRPr="00C662CA">
        <w:rPr>
          <w:rFonts w:ascii="Times New Roman" w:hAnsi="Times New Roman" w:cs="Times New Roman"/>
          <w:sz w:val="24"/>
          <w:szCs w:val="24"/>
        </w:rPr>
        <w:t>отдыха</w:t>
      </w:r>
      <w:proofErr w:type="gramEnd"/>
      <w:r w:rsidRPr="00C662CA">
        <w:rPr>
          <w:rFonts w:ascii="Times New Roman" w:hAnsi="Times New Roman" w:cs="Times New Roman"/>
          <w:sz w:val="24"/>
          <w:szCs w:val="24"/>
        </w:rPr>
        <w:t xml:space="preserve"> педагогических и других работников образовательного учреждения определяется законодательством Российской Федерации в зависимости от наименования должности, условий труда и других факторов.</w:t>
      </w:r>
    </w:p>
    <w:p w:rsidR="00C662CA" w:rsidRPr="00C662CA" w:rsidRDefault="00C662CA" w:rsidP="00C662CA">
      <w:pPr>
        <w:tabs>
          <w:tab w:val="left" w:pos="6865"/>
        </w:tabs>
        <w:ind w:right="-1" w:firstLine="142"/>
        <w:jc w:val="both"/>
        <w:rPr>
          <w:rFonts w:ascii="Times New Roman" w:hAnsi="Times New Roman" w:cs="Times New Roman"/>
          <w:sz w:val="24"/>
          <w:szCs w:val="24"/>
        </w:rPr>
      </w:pPr>
      <w:proofErr w:type="gramStart"/>
      <w:r w:rsidRPr="00C662CA">
        <w:rPr>
          <w:rFonts w:ascii="Times New Roman" w:hAnsi="Times New Roman" w:cs="Times New Roman"/>
          <w:sz w:val="24"/>
          <w:szCs w:val="24"/>
        </w:rPr>
        <w:lastRenderedPageBreak/>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24 декабря 2010 года № 2075 «О продолжительности рабочего времени (норме часов педагогической работы за ставку заработной платы) педагогических работников», Приказом Министерства образования и науки РФ от 27 марта 2006 года № 69 «Об особенностях режима рабочего</w:t>
      </w:r>
      <w:proofErr w:type="gramEnd"/>
      <w:r w:rsidRPr="00C662CA">
        <w:rPr>
          <w:rFonts w:ascii="Times New Roman" w:hAnsi="Times New Roman" w:cs="Times New Roman"/>
          <w:sz w:val="24"/>
          <w:szCs w:val="24"/>
        </w:rPr>
        <w:t xml:space="preserve"> времени и времени отдыха педагогических и других работников образовательных</w:t>
      </w:r>
      <w:r w:rsidRPr="00C662CA">
        <w:rPr>
          <w:rFonts w:ascii="Times New Roman" w:hAnsi="Times New Roman" w:cs="Times New Roman"/>
          <w:color w:val="FF0000"/>
          <w:sz w:val="24"/>
          <w:szCs w:val="24"/>
        </w:rPr>
        <w:t xml:space="preserve"> </w:t>
      </w:r>
      <w:r w:rsidRPr="00C662CA">
        <w:rPr>
          <w:rFonts w:ascii="Times New Roman" w:hAnsi="Times New Roman" w:cs="Times New Roman"/>
          <w:sz w:val="24"/>
          <w:szCs w:val="24"/>
        </w:rPr>
        <w:t>учреждений.</w:t>
      </w:r>
    </w:p>
    <w:p w:rsidR="00C662CA" w:rsidRPr="00C662CA" w:rsidRDefault="00C662CA" w:rsidP="00C662CA">
      <w:pPr>
        <w:tabs>
          <w:tab w:val="left" w:pos="6865"/>
        </w:tabs>
        <w:ind w:right="-1" w:firstLine="142"/>
        <w:jc w:val="both"/>
        <w:rPr>
          <w:rFonts w:ascii="Times New Roman" w:hAnsi="Times New Roman" w:cs="Times New Roman"/>
          <w:sz w:val="24"/>
          <w:szCs w:val="24"/>
          <w:highlight w:val="yellow"/>
        </w:rPr>
      </w:pPr>
      <w:proofErr w:type="gramStart"/>
      <w:r w:rsidRPr="00C662CA">
        <w:rPr>
          <w:rFonts w:ascii="Times New Roman" w:hAnsi="Times New Roman" w:cs="Times New Roman"/>
          <w:sz w:val="24"/>
          <w:szCs w:val="24"/>
        </w:rPr>
        <w:t>3.8.1.В исключительных случаях в образовательном учреждении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C662CA">
        <w:rPr>
          <w:rFonts w:ascii="Times New Roman" w:hAnsi="Times New Roman" w:cs="Times New Roman"/>
          <w:sz w:val="24"/>
          <w:szCs w:val="24"/>
        </w:rPr>
        <w:t xml:space="preserve"> Время перерыва между двумя частями смены в рабочее время не включается.</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3.8.2. В соответствии с законодательством для педагогических  работников образовательн</w:t>
      </w:r>
      <w:r w:rsidRPr="00C662CA">
        <w:rPr>
          <w:color w:val="000000"/>
          <w:sz w:val="24"/>
          <w:szCs w:val="24"/>
          <w:lang w:val="ru-RU"/>
        </w:rPr>
        <w:t xml:space="preserve">ого </w:t>
      </w:r>
      <w:r w:rsidRPr="00C662CA">
        <w:rPr>
          <w:color w:val="000000"/>
          <w:sz w:val="24"/>
          <w:szCs w:val="24"/>
        </w:rPr>
        <w:t xml:space="preserve"> </w:t>
      </w:r>
      <w:r w:rsidRPr="00C662CA">
        <w:rPr>
          <w:color w:val="000000"/>
          <w:sz w:val="24"/>
          <w:szCs w:val="24"/>
          <w:lang w:val="ru-RU"/>
        </w:rPr>
        <w:t>учреждения</w:t>
      </w:r>
      <w:r w:rsidRPr="00C662CA">
        <w:rPr>
          <w:color w:val="000000"/>
          <w:sz w:val="24"/>
          <w:szCs w:val="24"/>
        </w:rPr>
        <w:t xml:space="preserve"> устанавливается сокращенная продолжительность рабочего времени - не более 36 часов в</w:t>
      </w:r>
      <w:r w:rsidRPr="00C662CA">
        <w:rPr>
          <w:color w:val="000000"/>
          <w:spacing w:val="-4"/>
          <w:sz w:val="24"/>
          <w:szCs w:val="24"/>
        </w:rPr>
        <w:t xml:space="preserve"> </w:t>
      </w:r>
      <w:r w:rsidRPr="00C662CA">
        <w:rPr>
          <w:color w:val="000000"/>
          <w:sz w:val="24"/>
          <w:szCs w:val="24"/>
        </w:rPr>
        <w:t>неделю.</w:t>
      </w:r>
    </w:p>
    <w:p w:rsidR="00C662CA" w:rsidRPr="00C662CA" w:rsidRDefault="00C662CA" w:rsidP="00C662CA">
      <w:pPr>
        <w:shd w:val="clear" w:color="auto" w:fill="FFFFFF"/>
        <w:tabs>
          <w:tab w:val="left" w:pos="1243"/>
          <w:tab w:val="left" w:pos="3720"/>
          <w:tab w:val="left" w:pos="6658"/>
        </w:tabs>
        <w:ind w:right="-1" w:firstLine="142"/>
        <w:jc w:val="both"/>
        <w:rPr>
          <w:rFonts w:ascii="Times New Roman" w:hAnsi="Times New Roman" w:cs="Times New Roman"/>
          <w:color w:val="000000"/>
          <w:spacing w:val="-3"/>
          <w:sz w:val="24"/>
          <w:szCs w:val="24"/>
        </w:rPr>
      </w:pPr>
      <w:r w:rsidRPr="00C662CA">
        <w:rPr>
          <w:rFonts w:ascii="Times New Roman" w:hAnsi="Times New Roman" w:cs="Times New Roman"/>
          <w:color w:val="000000"/>
          <w:spacing w:val="-4"/>
          <w:sz w:val="24"/>
          <w:szCs w:val="24"/>
        </w:rPr>
        <w:t xml:space="preserve">Для руководящих работников, работников из числа </w:t>
      </w:r>
      <w:r w:rsidRPr="00C662CA">
        <w:rPr>
          <w:rFonts w:ascii="Times New Roman" w:hAnsi="Times New Roman" w:cs="Times New Roman"/>
          <w:color w:val="000000"/>
          <w:spacing w:val="-5"/>
          <w:sz w:val="24"/>
          <w:szCs w:val="24"/>
        </w:rPr>
        <w:t xml:space="preserve">административно-хозяйственного, учебно-вспомогательного </w:t>
      </w:r>
      <w:r w:rsidRPr="00C662CA">
        <w:rPr>
          <w:rFonts w:ascii="Times New Roman" w:hAnsi="Times New Roman" w:cs="Times New Roman"/>
          <w:color w:val="000000"/>
          <w:sz w:val="24"/>
          <w:szCs w:val="24"/>
        </w:rPr>
        <w:t xml:space="preserve">и </w:t>
      </w:r>
      <w:r w:rsidRPr="00C662CA">
        <w:rPr>
          <w:rFonts w:ascii="Times New Roman" w:hAnsi="Times New Roman" w:cs="Times New Roman"/>
          <w:color w:val="000000"/>
          <w:spacing w:val="-3"/>
          <w:sz w:val="24"/>
          <w:szCs w:val="24"/>
        </w:rPr>
        <w:t>обслуживающего персонала учреждения устанавливается продолжительность рабочего времени 40 часов в неделю.</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Для женщин, работающих в сельской местности, установлена  36- часовая рабочая неделя, если меньшая продолжительность рабочей недели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(Постановление ВС РСФСР от 1.11.1990г. № 298/3-1).</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lang/>
        </w:rPr>
        <w:t xml:space="preserve"> </w:t>
      </w:r>
      <w:r w:rsidRPr="00C662CA">
        <w:rPr>
          <w:rFonts w:ascii="Times New Roman" w:hAnsi="Times New Roman" w:cs="Times New Roman"/>
          <w:sz w:val="24"/>
          <w:szCs w:val="24"/>
        </w:rPr>
        <w:t>Для медицинских работников  устанавливается  сокращенная продолжительность рабочего  времени не более  39 часов в  неделю. (Статья 350 ТК РФ).</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Для работников, являющихся инвалидами </w:t>
      </w:r>
      <w:r w:rsidRPr="00C662CA">
        <w:rPr>
          <w:rFonts w:ascii="Times New Roman" w:hAnsi="Times New Roman" w:cs="Times New Roman"/>
          <w:sz w:val="24"/>
          <w:szCs w:val="24"/>
          <w:lang w:val="en-US"/>
        </w:rPr>
        <w:t>I</w:t>
      </w:r>
      <w:r w:rsidRPr="00C662CA">
        <w:rPr>
          <w:rFonts w:ascii="Times New Roman" w:hAnsi="Times New Roman" w:cs="Times New Roman"/>
          <w:sz w:val="24"/>
          <w:szCs w:val="24"/>
        </w:rPr>
        <w:t xml:space="preserve"> или </w:t>
      </w:r>
      <w:r w:rsidRPr="00C662CA">
        <w:rPr>
          <w:rFonts w:ascii="Times New Roman" w:hAnsi="Times New Roman" w:cs="Times New Roman"/>
          <w:sz w:val="24"/>
          <w:szCs w:val="24"/>
          <w:lang w:val="en-US"/>
        </w:rPr>
        <w:t>II</w:t>
      </w:r>
      <w:r w:rsidRPr="00C662CA">
        <w:rPr>
          <w:rFonts w:ascii="Times New Roman" w:hAnsi="Times New Roman" w:cs="Times New Roman"/>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ab/>
        <w:t xml:space="preserve">Режим рабочего времени и времени отдыха педагогических и других работников </w:t>
      </w:r>
      <w:proofErr w:type="spellStart"/>
      <w:r w:rsidRPr="00C662CA">
        <w:rPr>
          <w:rFonts w:ascii="Times New Roman" w:hAnsi="Times New Roman" w:cs="Times New Roman"/>
          <w:color w:val="000000"/>
          <w:sz w:val="24"/>
          <w:szCs w:val="24"/>
        </w:rPr>
        <w:t>образовательны</w:t>
      </w:r>
      <w:proofErr w:type="spellEnd"/>
      <w:r w:rsidRPr="00C662CA">
        <w:rPr>
          <w:rFonts w:ascii="Times New Roman" w:hAnsi="Times New Roman" w:cs="Times New Roman"/>
          <w:color w:val="000000"/>
          <w:sz w:val="24"/>
          <w:szCs w:val="24"/>
        </w:rPr>
        <w:t xml:space="preserve"> учреждений, включающий предоставление выходных дней, определяется с учетом режима деятельности</w:t>
      </w:r>
      <w:r w:rsidRPr="00C662CA">
        <w:rPr>
          <w:rFonts w:ascii="Times New Roman" w:hAnsi="Times New Roman" w:cs="Times New Roman"/>
          <w:sz w:val="24"/>
          <w:szCs w:val="24"/>
        </w:rPr>
        <w:t xml:space="preserve"> образовательного учреждения</w:t>
      </w:r>
      <w:proofErr w:type="gramStart"/>
      <w:r w:rsidRPr="00C662CA">
        <w:rPr>
          <w:rFonts w:ascii="Times New Roman" w:hAnsi="Times New Roman" w:cs="Times New Roman"/>
          <w:color w:val="000000"/>
          <w:sz w:val="24"/>
          <w:szCs w:val="24"/>
        </w:rPr>
        <w:t xml:space="preserve"> ,</w:t>
      </w:r>
      <w:proofErr w:type="gramEnd"/>
      <w:r w:rsidRPr="00C662CA">
        <w:rPr>
          <w:rFonts w:ascii="Times New Roman" w:hAnsi="Times New Roman" w:cs="Times New Roman"/>
          <w:color w:val="000000"/>
          <w:sz w:val="24"/>
          <w:szCs w:val="24"/>
        </w:rPr>
        <w:t xml:space="preserve">  и устанавливается Правилами внутреннего трудового распорядка (</w:t>
      </w:r>
      <w:r w:rsidRPr="00C662CA">
        <w:rPr>
          <w:rFonts w:ascii="Times New Roman" w:hAnsi="Times New Roman" w:cs="Times New Roman"/>
          <w:i/>
          <w:color w:val="000000"/>
          <w:sz w:val="24"/>
          <w:szCs w:val="24"/>
        </w:rPr>
        <w:t>приложение №4),</w:t>
      </w:r>
      <w:r w:rsidRPr="00C662CA">
        <w:rPr>
          <w:rFonts w:ascii="Times New Roman" w:hAnsi="Times New Roman" w:cs="Times New Roman"/>
          <w:color w:val="000000"/>
          <w:sz w:val="24"/>
          <w:szCs w:val="24"/>
        </w:rPr>
        <w:t xml:space="preserve"> графиками работы, трудовым договором, разрабатываемыми в соответствии с ТК РФ, федеральными законами и иными нормативными правовыми актами.</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xml:space="preserve">3.8.3.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w:t>
      </w:r>
      <w:r w:rsidRPr="00C662CA">
        <w:rPr>
          <w:sz w:val="24"/>
          <w:szCs w:val="24"/>
        </w:rPr>
        <w:t xml:space="preserve">образовательного учреждения </w:t>
      </w:r>
      <w:r w:rsidRPr="00C662CA">
        <w:rPr>
          <w:color w:val="000000"/>
          <w:sz w:val="24"/>
          <w:szCs w:val="24"/>
        </w:rPr>
        <w:t>до окончания учебного года и ухода работников в ежегодный оплачиваемый отпуск.</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3.9. Общими выходными днями являются суббота и воскресенье. Работа в выходные и нерабочие праздничные дни запрещается, за исключением случаев, предусмотренных ТК РФ.</w:t>
      </w:r>
    </w:p>
    <w:p w:rsidR="00C662CA" w:rsidRPr="00C662CA" w:rsidRDefault="00C662CA" w:rsidP="00C662CA">
      <w:pPr>
        <w:pStyle w:val="af1"/>
        <w:ind w:left="0" w:right="-1" w:firstLine="142"/>
        <w:jc w:val="both"/>
        <w:rPr>
          <w:color w:val="000000"/>
          <w:sz w:val="24"/>
          <w:szCs w:val="24"/>
        </w:rPr>
      </w:pPr>
      <w:r w:rsidRPr="00C662CA">
        <w:rPr>
          <w:color w:val="000000"/>
          <w:sz w:val="24"/>
          <w:szCs w:val="24"/>
        </w:rPr>
        <w:t xml:space="preserve">Привлечение  работников </w:t>
      </w:r>
      <w:r w:rsidRPr="00C662CA">
        <w:rPr>
          <w:sz w:val="24"/>
          <w:szCs w:val="24"/>
        </w:rPr>
        <w:t xml:space="preserve">образовательного учреждения </w:t>
      </w:r>
      <w:r w:rsidRPr="00C662CA">
        <w:rPr>
          <w:color w:val="000000"/>
          <w:sz w:val="24"/>
          <w:szCs w:val="24"/>
        </w:rPr>
        <w:t xml:space="preserve">к работе в выходные и нерабочие праздничные дни производится с  их письменного согласия в случае </w:t>
      </w:r>
      <w:r w:rsidRPr="00C662CA">
        <w:rPr>
          <w:color w:val="000000"/>
          <w:sz w:val="24"/>
          <w:szCs w:val="24"/>
        </w:rPr>
        <w:lastRenderedPageBreak/>
        <w:t>необходимости выполнения заранее непредвиденных работ, от срочного выполнения которых зависит в дальнейшем нормальная работа учреждения в целом или ее отдельных структурных подразделений.</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xml:space="preserve">3.9.1. В </w:t>
      </w:r>
      <w:r w:rsidRPr="00C662CA">
        <w:rPr>
          <w:sz w:val="24"/>
          <w:szCs w:val="24"/>
        </w:rPr>
        <w:t>образовательном учреждении</w:t>
      </w:r>
      <w:r w:rsidRPr="00C662CA">
        <w:rPr>
          <w:color w:val="000000"/>
          <w:sz w:val="24"/>
          <w:szCs w:val="24"/>
        </w:rPr>
        <w:t xml:space="preserve">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xml:space="preserve">3.10.  Педагогические работники </w:t>
      </w:r>
      <w:r w:rsidRPr="00C662CA">
        <w:rPr>
          <w:sz w:val="24"/>
          <w:szCs w:val="24"/>
        </w:rPr>
        <w:t xml:space="preserve">образовательного учреждения </w:t>
      </w:r>
      <w:r w:rsidRPr="00C662CA">
        <w:rPr>
          <w:color w:val="000000"/>
          <w:sz w:val="24"/>
          <w:szCs w:val="24"/>
        </w:rPr>
        <w:t>имеют право на ежегодный основной удлиненный оплачиваемый отпуск, продолжительность которого определена постановлением Правительства РФ от 01.10.2002г. № 724 «О продолжительности ежегодного основного удлиненного отпуска, предоставляемого педагогическим работникам».</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Другим работникам</w:t>
      </w:r>
      <w:r w:rsidRPr="00C662CA">
        <w:rPr>
          <w:sz w:val="24"/>
          <w:szCs w:val="24"/>
        </w:rPr>
        <w:t xml:space="preserve"> образовательного учреждения</w:t>
      </w:r>
      <w:r w:rsidRPr="00C662CA">
        <w:rPr>
          <w:color w:val="000000"/>
          <w:sz w:val="24"/>
          <w:szCs w:val="24"/>
        </w:rPr>
        <w:t xml:space="preserve"> ежегодно предоставляется 28 оплачиваемых календарных дней отпуска.</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Инвалидам предоставляется ежегодный отпуск продолжительностью не менее 30 календарных дней.</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3.10.1. График очередности предоставления ежегодных оплачиваемых отпусков утверждается работодателем не позднее, чем за две недели до наступления календарного года, с учетом мнения выборного  органа первичной  профсоюзной организации</w:t>
      </w:r>
      <w:r w:rsidRPr="00C662CA">
        <w:rPr>
          <w:sz w:val="24"/>
          <w:szCs w:val="24"/>
        </w:rPr>
        <w:t xml:space="preserve"> образовательного учреждения</w:t>
      </w:r>
      <w:r w:rsidRPr="00C662CA">
        <w:rPr>
          <w:color w:val="000000"/>
          <w:sz w:val="24"/>
          <w:szCs w:val="24"/>
        </w:rPr>
        <w:t>. График отпусков обязателен как для работодателя, так и для работника. Запрещается не предоставление ежегодного оплачиваемого отпуска в течение двух лет подряд.</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О времени начала отпуска работник должен быть извещен под роспись не позднее, чем за две недели до его начала.</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3.10.2.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xml:space="preserve">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w:t>
      </w:r>
      <w:r w:rsidRPr="00C662CA">
        <w:rPr>
          <w:sz w:val="24"/>
          <w:szCs w:val="24"/>
        </w:rPr>
        <w:t>образовательного учреждения</w:t>
      </w:r>
      <w:r w:rsidRPr="00C662CA">
        <w:rPr>
          <w:color w:val="000000"/>
          <w:sz w:val="24"/>
          <w:szCs w:val="24"/>
        </w:rPr>
        <w:t>.</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Отзыв работника из отпуска допускается только с его согласия.</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При этом хотя бы одна из частей этого отпуска должна быть не менее 14 календарных дней.</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xml:space="preserve">Не допускается отзыв из отпуска работников в возрасте до восемнадцати лет, беременных женщин и работников, занятых на работах с вредными и (или) опасными </w:t>
      </w:r>
      <w:r w:rsidRPr="00C662CA">
        <w:rPr>
          <w:color w:val="000000"/>
          <w:sz w:val="24"/>
          <w:szCs w:val="24"/>
        </w:rPr>
        <w:lastRenderedPageBreak/>
        <w:t>условиями труда.</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3.11. Педагогические работники 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утвержденным приказом МО и Н  РТ № 855 от 24.10.2002г.</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3.12.</w:t>
      </w:r>
      <w:bookmarkStart w:id="5" w:name="sub_1191"/>
      <w:r w:rsidRPr="00C662CA">
        <w:rPr>
          <w:rFonts w:ascii="Times New Roman" w:hAnsi="Times New Roman" w:cs="Times New Roman"/>
          <w:sz w:val="24"/>
          <w:szCs w:val="24"/>
        </w:rPr>
        <w:t xml:space="preserve"> Работникам с ненормированным рабочим днем предоставляется ежегодный дополнительный оплачиваемый отпуск, </w:t>
      </w:r>
      <w:hyperlink r:id="rId9" w:history="1">
        <w:r w:rsidRPr="00C662CA">
          <w:rPr>
            <w:rStyle w:val="afb"/>
            <w:rFonts w:ascii="Times New Roman" w:hAnsi="Times New Roman" w:cs="Times New Roman"/>
            <w:b w:val="0"/>
            <w:sz w:val="24"/>
            <w:szCs w:val="24"/>
          </w:rPr>
          <w:t>продолжительность</w:t>
        </w:r>
      </w:hyperlink>
      <w:r w:rsidRPr="00C662CA">
        <w:rPr>
          <w:rFonts w:ascii="Times New Roman" w:hAnsi="Times New Roman" w:cs="Times New Roman"/>
          <w:b/>
          <w:color w:val="002060"/>
          <w:sz w:val="24"/>
          <w:szCs w:val="24"/>
        </w:rPr>
        <w:t xml:space="preserve"> </w:t>
      </w:r>
      <w:r w:rsidRPr="00C662CA">
        <w:rPr>
          <w:rFonts w:ascii="Times New Roman" w:hAnsi="Times New Roman" w:cs="Times New Roman"/>
          <w:sz w:val="24"/>
          <w:szCs w:val="24"/>
        </w:rPr>
        <w:t>которого определяется коллективным договором или правилами внутреннего трудового распорядка и который не может быть менее трех календарных дней</w:t>
      </w:r>
      <w:proofErr w:type="gramStart"/>
      <w:r w:rsidRPr="00C662CA">
        <w:rPr>
          <w:rFonts w:ascii="Times New Roman" w:hAnsi="Times New Roman" w:cs="Times New Roman"/>
          <w:i/>
          <w:sz w:val="24"/>
          <w:szCs w:val="24"/>
        </w:rPr>
        <w:t>.(</w:t>
      </w:r>
      <w:proofErr w:type="gramEnd"/>
      <w:r w:rsidRPr="00C662CA">
        <w:rPr>
          <w:rFonts w:ascii="Times New Roman" w:hAnsi="Times New Roman" w:cs="Times New Roman"/>
          <w:i/>
          <w:sz w:val="24"/>
          <w:szCs w:val="24"/>
        </w:rPr>
        <w:t>приложение №6)</w:t>
      </w:r>
    </w:p>
    <w:p w:rsidR="00C662CA" w:rsidRPr="00C662CA" w:rsidRDefault="00C662CA" w:rsidP="00C662CA">
      <w:pPr>
        <w:ind w:right="-1" w:firstLine="142"/>
        <w:jc w:val="both"/>
        <w:rPr>
          <w:rFonts w:ascii="Times New Roman" w:hAnsi="Times New Roman" w:cs="Times New Roman"/>
          <w:sz w:val="24"/>
          <w:szCs w:val="24"/>
        </w:rPr>
      </w:pPr>
      <w:bookmarkStart w:id="6" w:name="sub_11902"/>
      <w:bookmarkEnd w:id="5"/>
      <w:r w:rsidRPr="00C662CA">
        <w:rPr>
          <w:rFonts w:ascii="Times New Roman" w:hAnsi="Times New Roman" w:cs="Times New Roman"/>
          <w:sz w:val="24"/>
          <w:szCs w:val="24"/>
        </w:rPr>
        <w:t xml:space="preserve">Порядок и условия предоставления ежегодного дополнительного оплачиваемого отпуска работникам с ненормированным рабочим днем в учреждениях, финансируемых из федерального бюджета, устанавливаются Правительством Российской Федерации, в организациях, финансируемых из бюджета субъекта Российской Федерации, - органами власти субъекта Российской Федерации, а в организациях, финансируемых из местного бюджета, - органами местного самоуправления. </w:t>
      </w:r>
      <w:bookmarkEnd w:id="6"/>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3.13.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rsidR="00C662CA" w:rsidRPr="00C662CA" w:rsidRDefault="00C662CA" w:rsidP="00C662CA">
      <w:pPr>
        <w:pStyle w:val="af1"/>
        <w:ind w:left="0" w:right="-1" w:firstLine="142"/>
        <w:jc w:val="both"/>
        <w:rPr>
          <w:color w:val="000000"/>
          <w:sz w:val="24"/>
          <w:szCs w:val="24"/>
        </w:rPr>
      </w:pPr>
      <w:r w:rsidRPr="00C662CA">
        <w:rPr>
          <w:color w:val="000000"/>
          <w:spacing w:val="10"/>
          <w:sz w:val="24"/>
          <w:szCs w:val="24"/>
        </w:rPr>
        <w:t xml:space="preserve">3.14. Выборный орган первичной профсоюзной организации осуществляет общественный контроль за </w:t>
      </w:r>
      <w:r w:rsidRPr="00C662CA">
        <w:rPr>
          <w:color w:val="000000"/>
          <w:spacing w:val="1"/>
          <w:sz w:val="24"/>
          <w:szCs w:val="24"/>
        </w:rPr>
        <w:t xml:space="preserve">соблюдением норм трудового права в установлении режима работы, </w:t>
      </w:r>
      <w:r w:rsidRPr="00C662CA">
        <w:rPr>
          <w:color w:val="000000"/>
          <w:sz w:val="24"/>
          <w:szCs w:val="24"/>
        </w:rPr>
        <w:t>регулировании рабочего времени и времени отдыха в соответствии с законодательством, Уставом Профсоюза.</w:t>
      </w:r>
    </w:p>
    <w:p w:rsidR="00C662CA" w:rsidRPr="00C662CA" w:rsidRDefault="00C662CA" w:rsidP="00C662CA">
      <w:pPr>
        <w:shd w:val="clear" w:color="auto" w:fill="FFFFFF"/>
        <w:ind w:right="-1" w:firstLine="142"/>
        <w:jc w:val="center"/>
        <w:rPr>
          <w:rFonts w:ascii="Times New Roman" w:hAnsi="Times New Roman" w:cs="Times New Roman"/>
          <w:b/>
          <w:bCs/>
          <w:color w:val="000000"/>
          <w:spacing w:val="6"/>
          <w:sz w:val="24"/>
          <w:szCs w:val="24"/>
          <w:u w:val="single"/>
        </w:rPr>
      </w:pPr>
      <w:r w:rsidRPr="00C662CA">
        <w:rPr>
          <w:rFonts w:ascii="Times New Roman" w:hAnsi="Times New Roman" w:cs="Times New Roman"/>
          <w:b/>
          <w:color w:val="000000"/>
          <w:sz w:val="24"/>
          <w:szCs w:val="24"/>
          <w:u w:val="single"/>
          <w:lang w:val="en-US"/>
        </w:rPr>
        <w:t>IV</w:t>
      </w:r>
      <w:r w:rsidRPr="00C662CA">
        <w:rPr>
          <w:rFonts w:ascii="Times New Roman" w:hAnsi="Times New Roman" w:cs="Times New Roman"/>
          <w:b/>
          <w:bCs/>
          <w:color w:val="000000"/>
          <w:spacing w:val="6"/>
          <w:sz w:val="24"/>
          <w:szCs w:val="24"/>
          <w:u w:val="single"/>
        </w:rPr>
        <w:t>. Оплата труда.</w:t>
      </w:r>
    </w:p>
    <w:p w:rsidR="00C662CA" w:rsidRPr="00C662CA" w:rsidRDefault="00C662CA" w:rsidP="00C662CA">
      <w:pPr>
        <w:shd w:val="clear" w:color="auto" w:fill="FFFFFF"/>
        <w:ind w:right="-1" w:firstLine="142"/>
        <w:jc w:val="center"/>
        <w:rPr>
          <w:rFonts w:ascii="Times New Roman" w:hAnsi="Times New Roman" w:cs="Times New Roman"/>
          <w:b/>
          <w:bCs/>
          <w:color w:val="000000"/>
          <w:spacing w:val="6"/>
          <w:sz w:val="24"/>
          <w:szCs w:val="24"/>
          <w:u w:val="single"/>
        </w:rPr>
      </w:pPr>
    </w:p>
    <w:p w:rsidR="00C662CA" w:rsidRPr="00C662CA" w:rsidRDefault="00C662CA" w:rsidP="00C662CA">
      <w:pPr>
        <w:shd w:val="clear" w:color="auto" w:fill="FFFFFF"/>
        <w:ind w:right="-1" w:firstLine="142"/>
        <w:rPr>
          <w:rFonts w:ascii="Times New Roman" w:hAnsi="Times New Roman" w:cs="Times New Roman"/>
          <w:b/>
          <w:color w:val="000000"/>
          <w:sz w:val="24"/>
          <w:szCs w:val="24"/>
        </w:rPr>
      </w:pPr>
      <w:r w:rsidRPr="00C662CA">
        <w:rPr>
          <w:rFonts w:ascii="Times New Roman" w:hAnsi="Times New Roman" w:cs="Times New Roman"/>
          <w:b/>
          <w:color w:val="000000"/>
          <w:sz w:val="24"/>
          <w:szCs w:val="24"/>
        </w:rPr>
        <w:t>Стороны договорились что:</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4.1.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 и не меньше минимального размера оплаты труда.</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Запрещается какая-либо дискриминация при установлении и изменении условий оплаты труда.</w:t>
      </w:r>
    </w:p>
    <w:p w:rsidR="00C662CA" w:rsidRPr="00C662CA" w:rsidRDefault="00C662CA" w:rsidP="00C662CA">
      <w:pPr>
        <w:pStyle w:val="ConsPlusNormal"/>
        <w:ind w:right="-1" w:firstLine="142"/>
        <w:jc w:val="both"/>
        <w:rPr>
          <w:rFonts w:ascii="Times New Roman" w:hAnsi="Times New Roman" w:cs="Times New Roman"/>
          <w:sz w:val="24"/>
          <w:szCs w:val="24"/>
        </w:rPr>
      </w:pPr>
      <w:r w:rsidRPr="00C662CA">
        <w:rPr>
          <w:rFonts w:ascii="Times New Roman" w:hAnsi="Times New Roman" w:cs="Times New Roman"/>
          <w:sz w:val="24"/>
          <w:szCs w:val="24"/>
        </w:rPr>
        <w:t>4.1.1. Система оплаты труда работников муниципального образовательного учреждения устанавливается коллективным договором, локальными нормативными актами по согласованию с выборным органом первичной  профсоюзной  организации в соответствии с трудовым законодательством, нормативными правовыми актами РФ и Республики Татарстан, нормативными правовыми актами органов местного самоуправления.</w:t>
      </w:r>
    </w:p>
    <w:p w:rsidR="00C662CA" w:rsidRPr="00C662CA" w:rsidRDefault="00C662CA" w:rsidP="00C662CA">
      <w:pPr>
        <w:pStyle w:val="af5"/>
        <w:spacing w:after="0" w:line="240" w:lineRule="auto"/>
        <w:ind w:left="0" w:right="-1" w:firstLine="142"/>
        <w:jc w:val="both"/>
        <w:rPr>
          <w:rFonts w:ascii="Times New Roman" w:hAnsi="Times New Roman"/>
          <w:sz w:val="24"/>
          <w:szCs w:val="24"/>
        </w:rPr>
      </w:pPr>
      <w:r w:rsidRPr="00C662CA">
        <w:rPr>
          <w:rFonts w:ascii="Times New Roman" w:hAnsi="Times New Roman"/>
          <w:sz w:val="24"/>
          <w:szCs w:val="24"/>
        </w:rPr>
        <w:t>4.1.2.</w:t>
      </w:r>
      <w:r w:rsidRPr="00C662CA">
        <w:rPr>
          <w:rFonts w:ascii="Times New Roman" w:hAnsi="Times New Roman"/>
          <w:b/>
          <w:sz w:val="24"/>
          <w:szCs w:val="24"/>
        </w:rPr>
        <w:t xml:space="preserve"> </w:t>
      </w:r>
      <w:proofErr w:type="gramStart"/>
      <w:r w:rsidRPr="00C662CA">
        <w:rPr>
          <w:rFonts w:ascii="Times New Roman" w:hAnsi="Times New Roman"/>
          <w:sz w:val="24"/>
          <w:szCs w:val="24"/>
        </w:rPr>
        <w:t xml:space="preserve">Вопросы оплаты труда регулируются Постановлением Кабинета Министров Республики Татарстан  № 592 от 18.08.2008г « О введении новых систем оплаты труда работников государственных учреждений Республики Татарстан», Постановлением Кабинета Министров Республики Татарстан  № 678 от 24 августа 2010 года «Об условиях оплаты труда работников профессиональных квалификационных групп должностей работников образования учреждений Республики Татарстан», Постановлением соответствующего муниципального образования «Об условиях оплаты труда работников </w:t>
      </w:r>
      <w:r w:rsidRPr="00C662CA">
        <w:rPr>
          <w:rFonts w:ascii="Times New Roman" w:hAnsi="Times New Roman"/>
          <w:sz w:val="24"/>
          <w:szCs w:val="24"/>
        </w:rPr>
        <w:lastRenderedPageBreak/>
        <w:t>муниципальных образовательных</w:t>
      </w:r>
      <w:proofErr w:type="gramEnd"/>
      <w:r w:rsidRPr="00C662CA">
        <w:rPr>
          <w:rFonts w:ascii="Times New Roman" w:hAnsi="Times New Roman"/>
          <w:sz w:val="24"/>
          <w:szCs w:val="24"/>
        </w:rPr>
        <w:t xml:space="preserve"> организаций»; и Положением об условиях оплаты труда муниципального бюджетного дошкольного образовательного учреждения </w:t>
      </w:r>
      <w:proofErr w:type="gramStart"/>
      <w:r w:rsidRPr="00C662CA">
        <w:rPr>
          <w:rFonts w:ascii="Times New Roman" w:hAnsi="Times New Roman"/>
          <w:sz w:val="24"/>
          <w:szCs w:val="24"/>
        </w:rPr>
        <w:t>Старо-Исаковский</w:t>
      </w:r>
      <w:proofErr w:type="gramEnd"/>
      <w:r w:rsidRPr="00C662CA">
        <w:rPr>
          <w:rFonts w:ascii="Times New Roman" w:hAnsi="Times New Roman"/>
          <w:sz w:val="24"/>
          <w:szCs w:val="24"/>
        </w:rPr>
        <w:t xml:space="preserve"> детский сад «Елочка» </w:t>
      </w:r>
      <w:proofErr w:type="spellStart"/>
      <w:r w:rsidRPr="00C662CA">
        <w:rPr>
          <w:rFonts w:ascii="Times New Roman" w:hAnsi="Times New Roman"/>
          <w:sz w:val="24"/>
          <w:szCs w:val="24"/>
        </w:rPr>
        <w:t>Бугульминского</w:t>
      </w:r>
      <w:proofErr w:type="spellEnd"/>
      <w:r w:rsidRPr="00C662CA">
        <w:rPr>
          <w:rFonts w:ascii="Times New Roman" w:hAnsi="Times New Roman"/>
          <w:sz w:val="24"/>
          <w:szCs w:val="24"/>
        </w:rPr>
        <w:t xml:space="preserve"> муниципального района Республики Татарстан </w:t>
      </w:r>
      <w:r w:rsidRPr="00C662CA">
        <w:rPr>
          <w:rFonts w:ascii="Times New Roman" w:hAnsi="Times New Roman"/>
          <w:i/>
          <w:sz w:val="24"/>
          <w:szCs w:val="24"/>
        </w:rPr>
        <w:t>(Приложение №1).</w:t>
      </w:r>
    </w:p>
    <w:p w:rsidR="00C662CA" w:rsidRPr="00C662CA" w:rsidRDefault="00C662CA" w:rsidP="00C662CA">
      <w:pPr>
        <w:pStyle w:val="af1"/>
        <w:spacing w:after="0"/>
        <w:ind w:left="0" w:right="-1" w:firstLine="142"/>
        <w:jc w:val="both"/>
        <w:rPr>
          <w:sz w:val="24"/>
          <w:szCs w:val="24"/>
        </w:rPr>
      </w:pPr>
      <w:r w:rsidRPr="00C662CA">
        <w:rPr>
          <w:sz w:val="24"/>
          <w:szCs w:val="24"/>
        </w:rPr>
        <w:t>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новой  системы оплаты труда, при условии сохранения объема должностных обязанностей работников и выполнения ими работ той же квалификации.</w:t>
      </w:r>
    </w:p>
    <w:p w:rsidR="00C662CA" w:rsidRPr="00C662CA" w:rsidRDefault="00C662CA" w:rsidP="00C662CA">
      <w:pPr>
        <w:pStyle w:val="af1"/>
        <w:ind w:left="0" w:right="-1" w:firstLine="142"/>
        <w:jc w:val="both"/>
        <w:rPr>
          <w:sz w:val="24"/>
          <w:szCs w:val="24"/>
        </w:rPr>
      </w:pPr>
      <w:r w:rsidRPr="00C662CA">
        <w:rPr>
          <w:sz w:val="24"/>
          <w:szCs w:val="24"/>
        </w:rPr>
        <w:t>4.1.3. Отнесение должностей работников образовательного учреждения к профессиональным квалификационным группам осуществляется на основании нормативных правовых актов Российской Федерации.</w:t>
      </w:r>
    </w:p>
    <w:p w:rsidR="00C662CA" w:rsidRPr="00C662CA" w:rsidRDefault="00C662CA" w:rsidP="00C662CA">
      <w:pPr>
        <w:pStyle w:val="af5"/>
        <w:spacing w:after="0" w:line="240" w:lineRule="auto"/>
        <w:ind w:left="0" w:right="-1" w:firstLine="142"/>
        <w:jc w:val="both"/>
        <w:rPr>
          <w:rFonts w:ascii="Times New Roman" w:hAnsi="Times New Roman"/>
          <w:sz w:val="24"/>
          <w:szCs w:val="24"/>
        </w:rPr>
      </w:pPr>
      <w:r w:rsidRPr="00C662CA">
        <w:rPr>
          <w:rFonts w:ascii="Times New Roman" w:hAnsi="Times New Roman"/>
          <w:sz w:val="24"/>
          <w:szCs w:val="24"/>
        </w:rPr>
        <w:t>4.2. Формирование фонда оплаты труда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образовательного учреждения с учетом:</w:t>
      </w:r>
    </w:p>
    <w:p w:rsidR="00C662CA" w:rsidRPr="00C662CA" w:rsidRDefault="00C662CA" w:rsidP="00C662CA">
      <w:pPr>
        <w:shd w:val="clear" w:color="auto" w:fill="FFFFFF"/>
        <w:tabs>
          <w:tab w:val="left" w:pos="860"/>
        </w:tabs>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pacing w:val="2"/>
          <w:sz w:val="24"/>
          <w:szCs w:val="24"/>
        </w:rPr>
        <w:t>а)  окладов (</w:t>
      </w:r>
      <w:r w:rsidRPr="00C662CA">
        <w:rPr>
          <w:rFonts w:ascii="Times New Roman" w:hAnsi="Times New Roman" w:cs="Times New Roman"/>
          <w:color w:val="000000"/>
          <w:sz w:val="24"/>
          <w:szCs w:val="24"/>
        </w:rPr>
        <w:t>должностных окладов); ставок заработной платы;</w:t>
      </w:r>
    </w:p>
    <w:p w:rsidR="00C662CA" w:rsidRPr="00C662CA" w:rsidRDefault="00C662CA" w:rsidP="00C662CA">
      <w:pPr>
        <w:shd w:val="clear" w:color="auto" w:fill="FFFFFF"/>
        <w:tabs>
          <w:tab w:val="left" w:pos="860"/>
        </w:tabs>
        <w:ind w:right="-1" w:firstLine="142"/>
        <w:jc w:val="both"/>
        <w:rPr>
          <w:rFonts w:ascii="Times New Roman" w:hAnsi="Times New Roman" w:cs="Times New Roman"/>
          <w:color w:val="000000"/>
          <w:spacing w:val="2"/>
          <w:sz w:val="24"/>
          <w:szCs w:val="24"/>
        </w:rPr>
      </w:pPr>
      <w:r w:rsidRPr="00C662CA">
        <w:rPr>
          <w:rFonts w:ascii="Times New Roman" w:hAnsi="Times New Roman" w:cs="Times New Roman"/>
          <w:color w:val="000000"/>
          <w:spacing w:val="-2"/>
          <w:sz w:val="24"/>
          <w:szCs w:val="24"/>
        </w:rPr>
        <w:t xml:space="preserve">б) выплат </w:t>
      </w:r>
      <w:r w:rsidRPr="00C662CA">
        <w:rPr>
          <w:rFonts w:ascii="Times New Roman" w:hAnsi="Times New Roman" w:cs="Times New Roman"/>
          <w:color w:val="000000"/>
          <w:sz w:val="24"/>
          <w:szCs w:val="24"/>
        </w:rPr>
        <w:t>стимулирующего</w:t>
      </w:r>
      <w:r w:rsidRPr="00C662CA">
        <w:rPr>
          <w:rFonts w:ascii="Times New Roman" w:hAnsi="Times New Roman" w:cs="Times New Roman"/>
          <w:color w:val="000000"/>
          <w:spacing w:val="2"/>
          <w:sz w:val="24"/>
          <w:szCs w:val="24"/>
        </w:rPr>
        <w:t xml:space="preserve"> характера;</w:t>
      </w:r>
    </w:p>
    <w:p w:rsidR="00C662CA" w:rsidRPr="00C662CA" w:rsidRDefault="00C662CA" w:rsidP="00C662CA">
      <w:pPr>
        <w:shd w:val="clear" w:color="auto" w:fill="FFFFFF"/>
        <w:tabs>
          <w:tab w:val="left" w:pos="860"/>
        </w:tabs>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pacing w:val="-3"/>
          <w:sz w:val="24"/>
          <w:szCs w:val="24"/>
        </w:rPr>
        <w:t xml:space="preserve">в) </w:t>
      </w:r>
      <w:r w:rsidRPr="00C662CA">
        <w:rPr>
          <w:rFonts w:ascii="Times New Roman" w:hAnsi="Times New Roman" w:cs="Times New Roman"/>
          <w:color w:val="000000"/>
          <w:sz w:val="24"/>
          <w:szCs w:val="24"/>
        </w:rPr>
        <w:t>выплат компенсационного характера.</w:t>
      </w:r>
    </w:p>
    <w:p w:rsidR="00C662CA" w:rsidRPr="00C662CA" w:rsidRDefault="00C662CA" w:rsidP="00C662CA">
      <w:pPr>
        <w:pStyle w:val="af5"/>
        <w:spacing w:after="0" w:line="240" w:lineRule="auto"/>
        <w:ind w:left="0" w:right="-1" w:firstLine="142"/>
        <w:jc w:val="both"/>
        <w:rPr>
          <w:rFonts w:ascii="Times New Roman" w:hAnsi="Times New Roman"/>
          <w:sz w:val="24"/>
          <w:szCs w:val="24"/>
        </w:rPr>
      </w:pPr>
      <w:r w:rsidRPr="00C662CA">
        <w:rPr>
          <w:rFonts w:ascii="Times New Roman" w:hAnsi="Times New Roman"/>
          <w:sz w:val="24"/>
          <w:szCs w:val="24"/>
        </w:rPr>
        <w:t>4.2.1. Базовые оклады (базовые должностные оклады, ставки заработной платы) профессионально-квалификационных групп должностей работников образования (далее – работники образования) определяются на основе  четырехразрядной тарифной сетки по оплате труда работников образования.</w:t>
      </w:r>
    </w:p>
    <w:p w:rsidR="00C662CA" w:rsidRPr="00C662CA" w:rsidRDefault="00C662CA" w:rsidP="00C662CA">
      <w:pPr>
        <w:pStyle w:val="af1"/>
        <w:spacing w:after="0"/>
        <w:ind w:left="0" w:right="-1" w:firstLine="142"/>
        <w:jc w:val="both"/>
        <w:rPr>
          <w:sz w:val="24"/>
          <w:szCs w:val="24"/>
        </w:rPr>
      </w:pPr>
      <w:r w:rsidRPr="00C662CA">
        <w:rPr>
          <w:sz w:val="24"/>
          <w:szCs w:val="24"/>
        </w:rPr>
        <w:t xml:space="preserve">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rsidR="00C662CA" w:rsidRPr="00C662CA" w:rsidRDefault="00C662CA" w:rsidP="00C662CA">
      <w:pPr>
        <w:pStyle w:val="af5"/>
        <w:spacing w:after="0" w:line="240" w:lineRule="auto"/>
        <w:ind w:left="0" w:right="-1" w:firstLine="142"/>
        <w:jc w:val="both"/>
        <w:rPr>
          <w:rFonts w:ascii="Times New Roman" w:hAnsi="Times New Roman"/>
          <w:sz w:val="24"/>
          <w:szCs w:val="24"/>
        </w:rPr>
      </w:pPr>
      <w:r w:rsidRPr="00C662CA">
        <w:rPr>
          <w:rFonts w:ascii="Times New Roman" w:hAnsi="Times New Roman"/>
          <w:sz w:val="24"/>
          <w:szCs w:val="24"/>
        </w:rPr>
        <w:t>Должностной оклад педагогических работников равен произведению базового оклада к отношению фактического количества часов ведения педагогической и воспитательной работы работниками учреждения образования к норме часов за базовую ставку заработной платы (базовый оклад) работников образования.</w:t>
      </w:r>
    </w:p>
    <w:p w:rsidR="00C662CA" w:rsidRPr="00C662CA" w:rsidRDefault="00C662CA" w:rsidP="00C662CA">
      <w:pPr>
        <w:pStyle w:val="af5"/>
        <w:spacing w:after="0" w:line="240" w:lineRule="auto"/>
        <w:ind w:left="0" w:right="-1" w:firstLine="142"/>
        <w:jc w:val="both"/>
        <w:rPr>
          <w:rFonts w:ascii="Times New Roman" w:hAnsi="Times New Roman"/>
          <w:sz w:val="24"/>
          <w:szCs w:val="24"/>
        </w:rPr>
      </w:pPr>
    </w:p>
    <w:p w:rsidR="00C662CA" w:rsidRPr="00C662CA" w:rsidRDefault="00C662CA" w:rsidP="00C662CA">
      <w:pPr>
        <w:pStyle w:val="af1"/>
        <w:spacing w:after="0"/>
        <w:ind w:left="0" w:right="-1" w:firstLine="142"/>
        <w:jc w:val="both"/>
        <w:rPr>
          <w:sz w:val="24"/>
          <w:szCs w:val="24"/>
        </w:rPr>
      </w:pPr>
      <w:r w:rsidRPr="00C662CA">
        <w:rPr>
          <w:sz w:val="24"/>
          <w:szCs w:val="24"/>
        </w:rPr>
        <w:t>4.2.2. Стимулирующий фонд оплаты труда  включает в себя:</w:t>
      </w:r>
    </w:p>
    <w:p w:rsidR="00C662CA" w:rsidRPr="00C662CA" w:rsidRDefault="00C662CA" w:rsidP="00C662CA">
      <w:pPr>
        <w:pStyle w:val="af5"/>
        <w:spacing w:after="0" w:line="240" w:lineRule="auto"/>
        <w:ind w:left="0" w:right="-1" w:firstLine="142"/>
        <w:jc w:val="both"/>
        <w:rPr>
          <w:rFonts w:ascii="Times New Roman" w:hAnsi="Times New Roman"/>
          <w:sz w:val="24"/>
          <w:szCs w:val="24"/>
        </w:rPr>
      </w:pPr>
      <w:r w:rsidRPr="00C662CA">
        <w:rPr>
          <w:rFonts w:ascii="Times New Roman" w:hAnsi="Times New Roman"/>
          <w:sz w:val="24"/>
          <w:szCs w:val="24"/>
        </w:rPr>
        <w:t>- выплаты за интенсивность и высокие результаты работы;</w:t>
      </w:r>
    </w:p>
    <w:p w:rsidR="00C662CA" w:rsidRPr="00C662CA" w:rsidRDefault="00C662CA" w:rsidP="00C662CA">
      <w:pPr>
        <w:pStyle w:val="af5"/>
        <w:spacing w:after="0" w:line="240" w:lineRule="auto"/>
        <w:ind w:left="0" w:right="-1" w:firstLine="142"/>
        <w:jc w:val="both"/>
        <w:rPr>
          <w:rFonts w:ascii="Times New Roman" w:hAnsi="Times New Roman"/>
          <w:sz w:val="24"/>
          <w:szCs w:val="24"/>
        </w:rPr>
      </w:pPr>
      <w:r w:rsidRPr="00C662CA">
        <w:rPr>
          <w:rFonts w:ascii="Times New Roman" w:hAnsi="Times New Roman"/>
          <w:sz w:val="24"/>
          <w:szCs w:val="24"/>
        </w:rPr>
        <w:t>- выплаты за стаж работы по профилю;</w:t>
      </w:r>
    </w:p>
    <w:p w:rsidR="00C662CA" w:rsidRPr="00C662CA" w:rsidRDefault="00C662CA" w:rsidP="00C662CA">
      <w:pPr>
        <w:pStyle w:val="af5"/>
        <w:spacing w:after="0" w:line="240" w:lineRule="auto"/>
        <w:ind w:left="0" w:right="-1" w:firstLine="142"/>
        <w:jc w:val="both"/>
        <w:rPr>
          <w:rFonts w:ascii="Times New Roman" w:hAnsi="Times New Roman"/>
          <w:sz w:val="24"/>
          <w:szCs w:val="24"/>
        </w:rPr>
      </w:pPr>
      <w:r w:rsidRPr="00C662CA">
        <w:rPr>
          <w:rFonts w:ascii="Times New Roman" w:hAnsi="Times New Roman"/>
          <w:sz w:val="24"/>
          <w:szCs w:val="24"/>
        </w:rPr>
        <w:t>- выплаты за квалификационную категорию;</w:t>
      </w:r>
    </w:p>
    <w:p w:rsidR="00C662CA" w:rsidRPr="00C662CA" w:rsidRDefault="00C662CA" w:rsidP="00C662CA">
      <w:pPr>
        <w:pStyle w:val="af5"/>
        <w:spacing w:after="0" w:line="240" w:lineRule="auto"/>
        <w:ind w:left="0" w:right="-1" w:firstLine="142"/>
        <w:jc w:val="both"/>
        <w:rPr>
          <w:rFonts w:ascii="Times New Roman" w:hAnsi="Times New Roman"/>
          <w:sz w:val="24"/>
          <w:szCs w:val="24"/>
        </w:rPr>
      </w:pPr>
      <w:r w:rsidRPr="00C662CA">
        <w:rPr>
          <w:rFonts w:ascii="Times New Roman" w:hAnsi="Times New Roman"/>
          <w:sz w:val="24"/>
          <w:szCs w:val="24"/>
        </w:rPr>
        <w:t>- выплаты за качество выполняемых работ;</w:t>
      </w:r>
    </w:p>
    <w:p w:rsidR="00C662CA" w:rsidRPr="00C662CA" w:rsidRDefault="00C662CA" w:rsidP="00C662CA">
      <w:pPr>
        <w:pStyle w:val="af5"/>
        <w:spacing w:after="0" w:line="240" w:lineRule="auto"/>
        <w:ind w:left="0" w:right="-1" w:firstLine="142"/>
        <w:jc w:val="both"/>
        <w:rPr>
          <w:rFonts w:ascii="Times New Roman" w:hAnsi="Times New Roman"/>
          <w:sz w:val="24"/>
          <w:szCs w:val="24"/>
        </w:rPr>
      </w:pPr>
      <w:r w:rsidRPr="00C662CA">
        <w:rPr>
          <w:rFonts w:ascii="Times New Roman" w:hAnsi="Times New Roman"/>
          <w:sz w:val="24"/>
          <w:szCs w:val="24"/>
        </w:rPr>
        <w:t>- премиальные и иные поощрительные выплаты.</w:t>
      </w:r>
    </w:p>
    <w:p w:rsidR="00C662CA" w:rsidRPr="00C662CA" w:rsidRDefault="00C662CA" w:rsidP="00C662CA">
      <w:pPr>
        <w:pStyle w:val="af1"/>
        <w:spacing w:after="0"/>
        <w:ind w:left="0" w:right="-1" w:firstLine="142"/>
        <w:jc w:val="both"/>
        <w:rPr>
          <w:sz w:val="24"/>
          <w:szCs w:val="24"/>
        </w:rPr>
      </w:pPr>
      <w:r w:rsidRPr="00C662CA">
        <w:rPr>
          <w:sz w:val="24"/>
          <w:szCs w:val="24"/>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закрепляются в «Положении об условиях оплаты труда». </w:t>
      </w:r>
    </w:p>
    <w:p w:rsidR="00C662CA" w:rsidRPr="00C662CA" w:rsidRDefault="00C662CA" w:rsidP="00C662CA">
      <w:pPr>
        <w:pStyle w:val="af5"/>
        <w:spacing w:after="0" w:line="240" w:lineRule="auto"/>
        <w:ind w:left="0" w:right="-1" w:firstLine="142"/>
        <w:jc w:val="both"/>
        <w:rPr>
          <w:rFonts w:ascii="Times New Roman" w:hAnsi="Times New Roman"/>
          <w:sz w:val="24"/>
          <w:szCs w:val="24"/>
        </w:rPr>
      </w:pPr>
      <w:r w:rsidRPr="00C662CA">
        <w:rPr>
          <w:rFonts w:ascii="Times New Roman" w:hAnsi="Times New Roman"/>
          <w:sz w:val="24"/>
          <w:szCs w:val="24"/>
        </w:rPr>
        <w:t xml:space="preserve">Выплаты за интенсивность и высокие результаты работы подразделяются </w:t>
      </w:r>
      <w:proofErr w:type="gramStart"/>
      <w:r w:rsidRPr="00C662CA">
        <w:rPr>
          <w:rFonts w:ascii="Times New Roman" w:hAnsi="Times New Roman"/>
          <w:sz w:val="24"/>
          <w:szCs w:val="24"/>
        </w:rPr>
        <w:t>на</w:t>
      </w:r>
      <w:proofErr w:type="gramEnd"/>
      <w:r w:rsidRPr="00C662CA">
        <w:rPr>
          <w:rFonts w:ascii="Times New Roman" w:hAnsi="Times New Roman"/>
          <w:sz w:val="24"/>
          <w:szCs w:val="24"/>
        </w:rPr>
        <w:t>:</w:t>
      </w:r>
    </w:p>
    <w:p w:rsidR="00C662CA" w:rsidRPr="00C662CA" w:rsidRDefault="00C662CA" w:rsidP="00C662CA">
      <w:pPr>
        <w:pStyle w:val="af5"/>
        <w:spacing w:after="0" w:line="240" w:lineRule="auto"/>
        <w:ind w:left="0" w:right="-1" w:firstLine="142"/>
        <w:jc w:val="both"/>
        <w:rPr>
          <w:rFonts w:ascii="Times New Roman" w:hAnsi="Times New Roman"/>
          <w:sz w:val="24"/>
          <w:szCs w:val="24"/>
        </w:rPr>
      </w:pPr>
      <w:r w:rsidRPr="00C662CA">
        <w:rPr>
          <w:rFonts w:ascii="Times New Roman" w:hAnsi="Times New Roman"/>
          <w:sz w:val="24"/>
          <w:szCs w:val="24"/>
        </w:rPr>
        <w:t>- выплаты за специфику образовательной программы;</w:t>
      </w:r>
    </w:p>
    <w:p w:rsidR="00C662CA" w:rsidRPr="00C662CA" w:rsidRDefault="00C662CA" w:rsidP="00C662CA">
      <w:pPr>
        <w:pStyle w:val="af5"/>
        <w:spacing w:after="0" w:line="240" w:lineRule="auto"/>
        <w:ind w:left="0" w:right="-1" w:firstLine="142"/>
        <w:jc w:val="both"/>
        <w:rPr>
          <w:rFonts w:ascii="Times New Roman" w:hAnsi="Times New Roman"/>
          <w:sz w:val="24"/>
          <w:szCs w:val="24"/>
        </w:rPr>
      </w:pPr>
      <w:r w:rsidRPr="00C662CA">
        <w:rPr>
          <w:rFonts w:ascii="Times New Roman" w:hAnsi="Times New Roman"/>
          <w:sz w:val="24"/>
          <w:szCs w:val="24"/>
        </w:rPr>
        <w:t xml:space="preserve">- выплаты за наличие почетных званий, государственных наград. </w:t>
      </w:r>
    </w:p>
    <w:p w:rsidR="00C662CA" w:rsidRPr="00C662CA" w:rsidRDefault="00C662CA" w:rsidP="00C662CA">
      <w:pPr>
        <w:pStyle w:val="af5"/>
        <w:spacing w:after="0" w:line="240" w:lineRule="auto"/>
        <w:ind w:left="0" w:right="-1" w:firstLine="142"/>
        <w:jc w:val="both"/>
        <w:rPr>
          <w:rFonts w:ascii="Times New Roman" w:hAnsi="Times New Roman"/>
          <w:sz w:val="24"/>
          <w:szCs w:val="24"/>
        </w:rPr>
      </w:pPr>
      <w:r w:rsidRPr="00C662CA">
        <w:rPr>
          <w:rFonts w:ascii="Times New Roman" w:hAnsi="Times New Roman"/>
          <w:sz w:val="24"/>
          <w:szCs w:val="24"/>
        </w:rPr>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C662CA">
        <w:rPr>
          <w:rFonts w:ascii="Times New Roman" w:hAnsi="Times New Roman"/>
          <w:sz w:val="24"/>
          <w:szCs w:val="24"/>
        </w:rPr>
        <w:t>значений критериев оценки эффективности деятельности учреждения</w:t>
      </w:r>
      <w:proofErr w:type="gramEnd"/>
      <w:r w:rsidRPr="00C662CA">
        <w:rPr>
          <w:rFonts w:ascii="Times New Roman" w:hAnsi="Times New Roman"/>
          <w:sz w:val="24"/>
          <w:szCs w:val="24"/>
        </w:rPr>
        <w:t xml:space="preserve">. </w:t>
      </w:r>
    </w:p>
    <w:p w:rsidR="00C662CA" w:rsidRPr="00C662CA" w:rsidRDefault="00C662CA" w:rsidP="00C662CA">
      <w:pPr>
        <w:pStyle w:val="af5"/>
        <w:spacing w:after="0" w:line="240" w:lineRule="auto"/>
        <w:ind w:left="0" w:right="-1" w:firstLine="142"/>
        <w:jc w:val="both"/>
        <w:rPr>
          <w:rFonts w:ascii="Times New Roman" w:hAnsi="Times New Roman"/>
          <w:sz w:val="24"/>
          <w:szCs w:val="24"/>
        </w:rPr>
      </w:pPr>
      <w:r w:rsidRPr="00C662CA">
        <w:rPr>
          <w:rFonts w:ascii="Times New Roman" w:hAnsi="Times New Roman"/>
          <w:sz w:val="24"/>
          <w:szCs w:val="24"/>
        </w:rPr>
        <w:t xml:space="preserve">Критерии оценки эффективности деятельности учреждений утверждаются учредителем организации по согласованию с органом, обеспечивающим государственно-общественный </w:t>
      </w:r>
      <w:r w:rsidRPr="00C662CA">
        <w:rPr>
          <w:rFonts w:ascii="Times New Roman" w:hAnsi="Times New Roman"/>
          <w:sz w:val="24"/>
          <w:szCs w:val="24"/>
        </w:rPr>
        <w:lastRenderedPageBreak/>
        <w:t>характер управления учреждением. Значения критериев оценки эффективности деятельности учреждении, и условия осуществления выплат определяются ежегодно на основании задач, поставленных перед учреждением.</w:t>
      </w:r>
    </w:p>
    <w:p w:rsidR="00C662CA" w:rsidRPr="00C662CA" w:rsidRDefault="00C662CA" w:rsidP="00C662CA">
      <w:pPr>
        <w:pStyle w:val="ConsPlusNormal"/>
        <w:widowControl/>
        <w:suppressAutoHyphens w:val="0"/>
        <w:autoSpaceDN w:val="0"/>
        <w:adjustRightInd w:val="0"/>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662CA" w:rsidRPr="00C662CA" w:rsidRDefault="00C662CA" w:rsidP="00C662CA">
      <w:pPr>
        <w:pStyle w:val="ConsPlusNormal"/>
        <w:widowControl/>
        <w:suppressAutoHyphens w:val="0"/>
        <w:autoSpaceDN w:val="0"/>
        <w:adjustRightInd w:val="0"/>
        <w:ind w:right="-1" w:firstLine="142"/>
        <w:jc w:val="both"/>
        <w:rPr>
          <w:rFonts w:ascii="Times New Roman" w:hAnsi="Times New Roman" w:cs="Times New Roman"/>
          <w:sz w:val="24"/>
          <w:szCs w:val="24"/>
        </w:rPr>
      </w:pPr>
      <w:r w:rsidRPr="00C662CA">
        <w:rPr>
          <w:rFonts w:ascii="Times New Roman" w:hAnsi="Times New Roman" w:cs="Times New Roman"/>
          <w:sz w:val="24"/>
          <w:szCs w:val="24"/>
        </w:rPr>
        <w:t>Размер выплат за стаж работы по профилю и квалификационную категорию определяется постановлением Кабинета Министров  Республики Татарстан № 678 от 24.08.2010г.</w:t>
      </w:r>
    </w:p>
    <w:p w:rsidR="00C662CA" w:rsidRPr="00C662CA" w:rsidRDefault="00C662CA" w:rsidP="00C662CA">
      <w:pPr>
        <w:pStyle w:val="ConsPlusNormal"/>
        <w:widowControl/>
        <w:suppressAutoHyphens w:val="0"/>
        <w:autoSpaceDN w:val="0"/>
        <w:adjustRightInd w:val="0"/>
        <w:ind w:right="-1" w:firstLine="142"/>
        <w:jc w:val="both"/>
        <w:rPr>
          <w:rFonts w:ascii="Times New Roman" w:hAnsi="Times New Roman" w:cs="Times New Roman"/>
          <w:sz w:val="24"/>
          <w:szCs w:val="24"/>
        </w:rPr>
      </w:pPr>
      <w:r w:rsidRPr="00C662CA">
        <w:rPr>
          <w:rFonts w:ascii="Times New Roman" w:hAnsi="Times New Roman" w:cs="Times New Roman"/>
          <w:sz w:val="24"/>
          <w:szCs w:val="24"/>
        </w:rPr>
        <w:t>4.2.3. К выплатам компенсационного характера в организациях относятся:</w:t>
      </w:r>
    </w:p>
    <w:p w:rsidR="00C662CA" w:rsidRPr="00C662CA" w:rsidRDefault="00C662CA" w:rsidP="00C662CA">
      <w:pPr>
        <w:pStyle w:val="af5"/>
        <w:spacing w:after="0" w:line="240" w:lineRule="auto"/>
        <w:ind w:left="0" w:right="-1" w:firstLine="142"/>
        <w:jc w:val="both"/>
        <w:rPr>
          <w:rFonts w:ascii="Times New Roman" w:hAnsi="Times New Roman"/>
          <w:sz w:val="24"/>
          <w:szCs w:val="24"/>
        </w:rPr>
      </w:pPr>
      <w:r w:rsidRPr="00C662CA">
        <w:rPr>
          <w:rFonts w:ascii="Times New Roman" w:hAnsi="Times New Roman"/>
          <w:sz w:val="24"/>
          <w:szCs w:val="24"/>
        </w:rPr>
        <w:t>- выплаты специалистам за работу в сельской местности;</w:t>
      </w:r>
    </w:p>
    <w:p w:rsidR="00C662CA" w:rsidRPr="00C662CA" w:rsidRDefault="00C662CA" w:rsidP="00C662CA">
      <w:pPr>
        <w:pStyle w:val="af5"/>
        <w:spacing w:after="0" w:line="240" w:lineRule="auto"/>
        <w:ind w:left="0" w:right="-1" w:firstLine="142"/>
        <w:jc w:val="both"/>
        <w:rPr>
          <w:rFonts w:ascii="Times New Roman" w:hAnsi="Times New Roman"/>
          <w:sz w:val="24"/>
          <w:szCs w:val="24"/>
        </w:rPr>
      </w:pPr>
      <w:r w:rsidRPr="00C662CA">
        <w:rPr>
          <w:rFonts w:ascii="Times New Roman" w:hAnsi="Times New Roman"/>
          <w:sz w:val="24"/>
          <w:szCs w:val="24"/>
        </w:rPr>
        <w:t>- выплаты работникам, занятым на тяжелых работах, работах с вредными и (или) опасными и иными особыми условиями труда;</w:t>
      </w:r>
    </w:p>
    <w:p w:rsidR="00C662CA" w:rsidRPr="00C662CA" w:rsidRDefault="00C662CA" w:rsidP="00C662CA">
      <w:pPr>
        <w:pStyle w:val="ConsPlusNormal"/>
        <w:widowControl/>
        <w:ind w:right="-1" w:firstLine="142"/>
        <w:jc w:val="both"/>
        <w:rPr>
          <w:rFonts w:ascii="Times New Roman" w:hAnsi="Times New Roman" w:cs="Times New Roman"/>
          <w:sz w:val="24"/>
          <w:szCs w:val="24"/>
        </w:rPr>
      </w:pPr>
      <w:r w:rsidRPr="00C662CA">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C662CA" w:rsidRPr="00C662CA" w:rsidRDefault="00C662CA" w:rsidP="00C662CA">
      <w:pPr>
        <w:pStyle w:val="af5"/>
        <w:spacing w:after="0" w:line="240" w:lineRule="auto"/>
        <w:ind w:left="0" w:right="-1" w:firstLine="142"/>
        <w:jc w:val="both"/>
        <w:rPr>
          <w:rFonts w:ascii="Times New Roman" w:hAnsi="Times New Roman"/>
          <w:sz w:val="24"/>
          <w:szCs w:val="24"/>
        </w:rPr>
      </w:pPr>
      <w:r w:rsidRPr="00C662CA">
        <w:rPr>
          <w:rFonts w:ascii="Times New Roman" w:hAnsi="Times New Roman"/>
          <w:sz w:val="24"/>
          <w:szCs w:val="24"/>
        </w:rPr>
        <w:t xml:space="preserve">Размер, порядок и условия выплат компенсационного характера устанавливаются нормативными правовыми актами РФ и РТ, локальными нормативными актами. </w:t>
      </w:r>
    </w:p>
    <w:p w:rsidR="00C662CA" w:rsidRPr="00C662CA" w:rsidRDefault="00C662CA" w:rsidP="00C662CA">
      <w:pPr>
        <w:pStyle w:val="af1"/>
        <w:ind w:left="0" w:right="-1" w:firstLine="142"/>
        <w:jc w:val="both"/>
        <w:rPr>
          <w:sz w:val="24"/>
          <w:szCs w:val="24"/>
        </w:rPr>
      </w:pPr>
      <w:r w:rsidRPr="00C662CA">
        <w:rPr>
          <w:sz w:val="24"/>
          <w:szCs w:val="24"/>
        </w:rPr>
        <w:t>4.3. В пределах Фонда оплаты труда образовательное учреждение ежегодно самостоятельно устанавливает штатное расписание и определяет должностные обязанности работников.</w:t>
      </w:r>
    </w:p>
    <w:p w:rsidR="00C662CA" w:rsidRPr="00C662CA" w:rsidRDefault="00C662CA" w:rsidP="00C662CA">
      <w:pPr>
        <w:pStyle w:val="af1"/>
        <w:ind w:left="0" w:right="-1" w:firstLine="142"/>
        <w:jc w:val="both"/>
        <w:rPr>
          <w:b/>
          <w:sz w:val="24"/>
          <w:szCs w:val="24"/>
        </w:rPr>
      </w:pPr>
      <w:r w:rsidRPr="00C662CA">
        <w:rPr>
          <w:b/>
          <w:sz w:val="24"/>
          <w:szCs w:val="24"/>
        </w:rPr>
        <w:t>Работодатель обязан:</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4.4. При выплате заработной платы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Утверждать форму расчетного листка с учетом мнения выборного органа первичной профсоюзной организации в порядке, установленном ст.372 ТК РФ.</w:t>
      </w:r>
    </w:p>
    <w:p w:rsidR="00C662CA" w:rsidRPr="00C662CA" w:rsidRDefault="00C662CA" w:rsidP="00C662CA">
      <w:pPr>
        <w:pStyle w:val="af1"/>
        <w:spacing w:after="0"/>
        <w:ind w:left="0" w:right="-1" w:firstLine="142"/>
        <w:jc w:val="both"/>
        <w:rPr>
          <w:rFonts w:eastAsia="MS Mincho"/>
          <w:sz w:val="24"/>
          <w:szCs w:val="24"/>
        </w:rPr>
      </w:pPr>
      <w:r w:rsidRPr="00C662CA">
        <w:rPr>
          <w:color w:val="000000"/>
          <w:sz w:val="24"/>
          <w:szCs w:val="24"/>
        </w:rPr>
        <w:tab/>
        <w:t xml:space="preserve">4.5. Заработную плату выплачивать не реже чем каждые полмесяца, </w:t>
      </w:r>
      <w:r w:rsidRPr="00C662CA">
        <w:rPr>
          <w:rFonts w:eastAsia="MS Mincho"/>
          <w:sz w:val="24"/>
          <w:szCs w:val="24"/>
        </w:rPr>
        <w:t>путем перечисления причитающихся выплат на именные (</w:t>
      </w:r>
      <w:proofErr w:type="spellStart"/>
      <w:r w:rsidRPr="00C662CA">
        <w:rPr>
          <w:rFonts w:eastAsia="MS Mincho"/>
          <w:sz w:val="24"/>
          <w:szCs w:val="24"/>
        </w:rPr>
        <w:t>зарплатные</w:t>
      </w:r>
      <w:proofErr w:type="spellEnd"/>
      <w:r w:rsidRPr="00C662CA">
        <w:rPr>
          <w:rFonts w:eastAsia="MS Mincho"/>
          <w:sz w:val="24"/>
          <w:szCs w:val="24"/>
        </w:rPr>
        <w:t>) пластиковые карты либо непосредственно из кассы учреждения.</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Выплаты производить:</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за первую половину месяца – 25 числа каждого месяца;</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за вторую половину месяца – 11 числа каждого месяца, следующего за расчетным периодом.</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ab/>
        <w:t>При совпадении дня выплаты с выходным или нерабочим праздничным днем выплата заработной платы производится накануне этого дня.</w:t>
      </w:r>
    </w:p>
    <w:p w:rsidR="00C662CA" w:rsidRPr="00C662CA" w:rsidRDefault="00C662CA" w:rsidP="00C662CA">
      <w:pPr>
        <w:pStyle w:val="af1"/>
        <w:ind w:left="0" w:right="-1" w:firstLine="142"/>
        <w:jc w:val="both"/>
        <w:rPr>
          <w:color w:val="000000"/>
          <w:sz w:val="24"/>
          <w:szCs w:val="24"/>
        </w:rPr>
      </w:pPr>
      <w:r w:rsidRPr="00C662CA">
        <w:rPr>
          <w:color w:val="000000"/>
          <w:sz w:val="24"/>
          <w:szCs w:val="24"/>
        </w:rPr>
        <w:t>Выплата за первую половину месяца (авансовый платеж заработной платы) установить в размере 40% от тарифной ставки, должностного оклада.</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4.6. В случае длительной болезни (более месяца) работника ежемесячно выплачивать работнику авансовый платеж заработной платы. Окончательный расчет произвести после сдачи работником листка временной нетрудоспособности в установленные законодательством сроки.</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ab/>
      </w:r>
      <w:r w:rsidRPr="00C662CA">
        <w:rPr>
          <w:color w:val="000000"/>
          <w:spacing w:val="-1"/>
          <w:sz w:val="24"/>
          <w:szCs w:val="24"/>
        </w:rPr>
        <w:t xml:space="preserve">4.7. </w:t>
      </w:r>
      <w:r w:rsidRPr="00C662CA">
        <w:rPr>
          <w:color w:val="000000"/>
          <w:sz w:val="24"/>
          <w:szCs w:val="24"/>
        </w:rPr>
        <w:t xml:space="preserve">Совместным решением работодателя и выборного профсоюзного органа </w:t>
      </w:r>
      <w:r w:rsidRPr="00C662CA">
        <w:rPr>
          <w:sz w:val="24"/>
          <w:szCs w:val="24"/>
        </w:rPr>
        <w:t>образовательного учреждения</w:t>
      </w:r>
      <w:r w:rsidRPr="00C662CA">
        <w:rPr>
          <w:color w:val="000000"/>
          <w:sz w:val="24"/>
          <w:szCs w:val="24"/>
        </w:rPr>
        <w:t xml:space="preserve"> средства, полученные от экономии фонда заработной платы, направлять на выплаты социального характера, на социальную поддержку работников образования, не связанную с осуществлением ими трудовых функций в соответствии с Положением об условиях оплаты труда.</w:t>
      </w:r>
    </w:p>
    <w:p w:rsidR="00C662CA" w:rsidRPr="00C662CA" w:rsidRDefault="00C662CA" w:rsidP="00C662CA">
      <w:pPr>
        <w:pStyle w:val="af1"/>
        <w:spacing w:after="0"/>
        <w:ind w:left="0" w:right="-1" w:firstLine="142"/>
        <w:jc w:val="both"/>
        <w:rPr>
          <w:color w:val="000000"/>
          <w:sz w:val="24"/>
          <w:szCs w:val="24"/>
        </w:rPr>
      </w:pPr>
      <w:r w:rsidRPr="00C662CA">
        <w:rPr>
          <w:color w:val="000000"/>
          <w:spacing w:val="-1"/>
          <w:sz w:val="24"/>
          <w:szCs w:val="24"/>
        </w:rPr>
        <w:t xml:space="preserve"> </w:t>
      </w:r>
      <w:r w:rsidRPr="00C662CA">
        <w:rPr>
          <w:color w:val="000000"/>
          <w:spacing w:val="-1"/>
          <w:sz w:val="24"/>
          <w:szCs w:val="24"/>
        </w:rPr>
        <w:tab/>
      </w:r>
      <w:r w:rsidRPr="00C662CA">
        <w:rPr>
          <w:color w:val="000000"/>
          <w:sz w:val="24"/>
          <w:szCs w:val="24"/>
        </w:rPr>
        <w:t xml:space="preserve">4.8. С письменного согласия работника допускается его привлечение к работе, за </w:t>
      </w:r>
      <w:r w:rsidRPr="00C662CA">
        <w:rPr>
          <w:color w:val="000000"/>
          <w:sz w:val="24"/>
          <w:szCs w:val="24"/>
        </w:rPr>
        <w:lastRenderedPageBreak/>
        <w:t>пределами нормальной продолжительности рабочего времени, в случае неявки сменяющего работника.</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ab/>
        <w:t>Оплату труда производить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xml:space="preserve"> Конкретные размеры оплаты за сверхурочную работу определяются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662CA" w:rsidRPr="00C662CA" w:rsidRDefault="00C662CA" w:rsidP="00C662CA">
      <w:pPr>
        <w:pStyle w:val="af1"/>
        <w:ind w:left="0" w:right="-1" w:firstLine="142"/>
        <w:jc w:val="both"/>
        <w:rPr>
          <w:color w:val="000000"/>
          <w:sz w:val="24"/>
          <w:szCs w:val="24"/>
        </w:rPr>
      </w:pPr>
      <w:r w:rsidRPr="00C662CA">
        <w:rPr>
          <w:color w:val="000000"/>
          <w:sz w:val="24"/>
          <w:szCs w:val="24"/>
        </w:rPr>
        <w:tab/>
        <w:t>Сверхурочные работы не должны превышать для каждого работника четырех часов в течение двух дней подряд и 120 часов в год.</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ab/>
        <w:t>Работодатель обязан обеспечить точный учет продолжительности сверхурочной работы каждого работника</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ab/>
        <w:t>4.9. Оплата за работу в выходной день и нерабочий праздничный день производится не менее чем в двойном размере:</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работникам, труд которых оплачивается по дневным и часовым ставкам, - в размере не менее двойной дневной или часовой тарифной ставки;</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ab/>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4.10. Время простоя по вине работодателя оплачивать в размере не менее 2/3 средней заработной платы работника.</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xml:space="preserve">Время простоя по причинам, не зависящим от работодателя и работника, оплачивать в размере не менее 2/3 тарифной ставки, оклада (должностного оклада). </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ab/>
        <w:t>Время простоя по вине работника не оплачивать.</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xml:space="preserve">При приостановлении образовательной деятельности учреждения в связи с установлением карантина, в других случаях, представляющих опасность для жизни, здоровья работников и обучающихся, работникам </w:t>
      </w:r>
      <w:r w:rsidRPr="00C662CA">
        <w:rPr>
          <w:sz w:val="24"/>
          <w:szCs w:val="24"/>
        </w:rPr>
        <w:t xml:space="preserve">образовательного учреждения </w:t>
      </w:r>
      <w:r w:rsidRPr="00C662CA">
        <w:rPr>
          <w:color w:val="000000"/>
          <w:sz w:val="24"/>
          <w:szCs w:val="24"/>
        </w:rPr>
        <w:t>сохраняется выплата средней заработной платы.</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4.11. Оплата труда работников, занятых на работах с вредными и (или) опасными условиями труда, устанавливается в повышенном размере, </w:t>
      </w:r>
      <w:proofErr w:type="gramStart"/>
      <w:r w:rsidRPr="00C662CA">
        <w:rPr>
          <w:rFonts w:ascii="Times New Roman" w:hAnsi="Times New Roman" w:cs="Times New Roman"/>
          <w:sz w:val="24"/>
          <w:szCs w:val="24"/>
        </w:rPr>
        <w:t>согласно статьи</w:t>
      </w:r>
      <w:proofErr w:type="gramEnd"/>
      <w:r w:rsidRPr="00C662CA">
        <w:rPr>
          <w:rFonts w:ascii="Times New Roman" w:hAnsi="Times New Roman" w:cs="Times New Roman"/>
          <w:sz w:val="24"/>
          <w:szCs w:val="24"/>
        </w:rPr>
        <w:t xml:space="preserve"> 147 Трудового кодекса РФ, Перечню работ с неблагоприятными условиями труда, утвержденному приказом </w:t>
      </w:r>
      <w:proofErr w:type="spellStart"/>
      <w:r w:rsidRPr="00C662CA">
        <w:rPr>
          <w:rFonts w:ascii="Times New Roman" w:hAnsi="Times New Roman" w:cs="Times New Roman"/>
          <w:sz w:val="24"/>
          <w:szCs w:val="24"/>
        </w:rPr>
        <w:t>Гособразования</w:t>
      </w:r>
      <w:proofErr w:type="spellEnd"/>
      <w:r w:rsidRPr="00C662CA">
        <w:rPr>
          <w:rFonts w:ascii="Times New Roman" w:hAnsi="Times New Roman" w:cs="Times New Roman"/>
          <w:sz w:val="24"/>
          <w:szCs w:val="24"/>
        </w:rPr>
        <w:t xml:space="preserve"> СССР от 20.08.1990г. № 579, Министерства науки, высшей школы и технической политики от 7.10.1992г. № 611. </w:t>
      </w:r>
    </w:p>
    <w:p w:rsidR="00C662CA" w:rsidRPr="00C662CA" w:rsidRDefault="00C662CA" w:rsidP="00C662CA">
      <w:pPr>
        <w:ind w:right="-1" w:firstLine="142"/>
        <w:jc w:val="both"/>
        <w:rPr>
          <w:rFonts w:ascii="Times New Roman" w:eastAsia="MS Mincho" w:hAnsi="Times New Roman" w:cs="Times New Roman"/>
          <w:sz w:val="24"/>
          <w:szCs w:val="24"/>
        </w:rPr>
      </w:pPr>
      <w:r w:rsidRPr="00C662CA">
        <w:rPr>
          <w:rFonts w:ascii="Times New Roman" w:eastAsia="MS Mincho" w:hAnsi="Times New Roman" w:cs="Times New Roman"/>
          <w:sz w:val="24"/>
          <w:szCs w:val="24"/>
        </w:rPr>
        <w:t>Повышение оплаты труда работникам по указанным основаниям производить по результатам специальной оценки условий труда на рабочем месте.</w:t>
      </w:r>
    </w:p>
    <w:p w:rsidR="00C662CA" w:rsidRPr="00C662CA" w:rsidRDefault="00C662CA" w:rsidP="00C662CA">
      <w:pPr>
        <w:ind w:right="-1" w:firstLine="142"/>
        <w:jc w:val="both"/>
        <w:rPr>
          <w:rFonts w:ascii="Times New Roman" w:eastAsia="MS Mincho" w:hAnsi="Times New Roman" w:cs="Times New Roman"/>
          <w:sz w:val="24"/>
          <w:szCs w:val="24"/>
        </w:rPr>
      </w:pPr>
      <w:r w:rsidRPr="00C662CA">
        <w:rPr>
          <w:rFonts w:ascii="Times New Roman" w:hAnsi="Times New Roman" w:cs="Times New Roman"/>
          <w:sz w:val="24"/>
          <w:szCs w:val="24"/>
        </w:rPr>
        <w:lastRenderedPageBreak/>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установленного для различных видов работ с нормальными условиями труда.</w:t>
      </w:r>
      <w:r w:rsidRPr="00C662CA">
        <w:rPr>
          <w:rFonts w:ascii="Times New Roman" w:eastAsia="MS Mincho" w:hAnsi="Times New Roman" w:cs="Times New Roman"/>
          <w:sz w:val="24"/>
          <w:szCs w:val="24"/>
        </w:rPr>
        <w:t xml:space="preserve"> </w:t>
      </w:r>
    </w:p>
    <w:p w:rsidR="00C662CA" w:rsidRPr="00C662CA" w:rsidRDefault="00C662CA" w:rsidP="00C662CA">
      <w:pPr>
        <w:ind w:right="-1" w:firstLine="142"/>
        <w:jc w:val="both"/>
        <w:rPr>
          <w:rFonts w:ascii="Times New Roman" w:eastAsia="Times New Roman" w:hAnsi="Times New Roman" w:cs="Times New Roman"/>
          <w:sz w:val="24"/>
          <w:szCs w:val="24"/>
        </w:rPr>
      </w:pPr>
      <w:bookmarkStart w:id="7" w:name="sub_1473"/>
      <w:r w:rsidRPr="00C662CA">
        <w:rPr>
          <w:rFonts w:ascii="Times New Roman" w:hAnsi="Times New Roman" w:cs="Times New Roman"/>
          <w:sz w:val="24"/>
          <w:szCs w:val="24"/>
        </w:rPr>
        <w:t xml:space="preserve">Конкретные размеры повышения оплаты труда </w:t>
      </w:r>
      <w:proofErr w:type="spellStart"/>
      <w:r w:rsidRPr="00C662CA">
        <w:rPr>
          <w:rFonts w:ascii="Times New Roman" w:hAnsi="Times New Roman" w:cs="Times New Roman"/>
          <w:sz w:val="24"/>
          <w:szCs w:val="24"/>
        </w:rPr>
        <w:t>устанавлены</w:t>
      </w:r>
      <w:proofErr w:type="spellEnd"/>
      <w:r w:rsidRPr="00C662CA">
        <w:rPr>
          <w:rFonts w:ascii="Times New Roman" w:hAnsi="Times New Roman" w:cs="Times New Roman"/>
          <w:sz w:val="24"/>
          <w:szCs w:val="24"/>
        </w:rPr>
        <w:t xml:space="preserve"> </w:t>
      </w:r>
      <w:r w:rsidRPr="00C662CA">
        <w:rPr>
          <w:rFonts w:ascii="Times New Roman" w:hAnsi="Times New Roman" w:cs="Times New Roman"/>
          <w:i/>
          <w:sz w:val="24"/>
          <w:szCs w:val="24"/>
        </w:rPr>
        <w:t>(Приложение №13)</w:t>
      </w:r>
    </w:p>
    <w:bookmarkEnd w:id="7"/>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В случае обеспечения на рабочих местах безопасных условий труда, подтвержденных </w:t>
      </w:r>
      <w:hyperlink r:id="rId10" w:history="1">
        <w:r w:rsidRPr="00C662CA">
          <w:rPr>
            <w:rStyle w:val="afb"/>
            <w:rFonts w:ascii="Times New Roman" w:hAnsi="Times New Roman" w:cs="Times New Roman"/>
            <w:b w:val="0"/>
            <w:sz w:val="24"/>
            <w:szCs w:val="24"/>
          </w:rPr>
          <w:t>результатами</w:t>
        </w:r>
      </w:hyperlink>
      <w:r w:rsidRPr="00C662CA">
        <w:rPr>
          <w:rFonts w:ascii="Times New Roman" w:hAnsi="Times New Roman" w:cs="Times New Roman"/>
          <w:sz w:val="24"/>
          <w:szCs w:val="24"/>
        </w:rPr>
        <w:t xml:space="preserve"> специальной оценки условий труда или заключением государственной экспертизы условий труда, гарантии и компенсации работникам не устанавливаются.</w:t>
      </w:r>
    </w:p>
    <w:p w:rsidR="00C662CA" w:rsidRPr="00C662CA" w:rsidRDefault="00C662CA" w:rsidP="00C662CA">
      <w:pPr>
        <w:pStyle w:val="af1"/>
        <w:spacing w:after="0"/>
        <w:ind w:left="0" w:right="-1" w:firstLine="142"/>
        <w:jc w:val="both"/>
        <w:rPr>
          <w:sz w:val="24"/>
          <w:szCs w:val="24"/>
        </w:rPr>
      </w:pPr>
      <w:r w:rsidRPr="00C662CA">
        <w:rPr>
          <w:sz w:val="24"/>
          <w:szCs w:val="24"/>
        </w:rPr>
        <w:t>До устранения вредных и (или) опасных условий труда, подтвержденных аттестацией или специальной оценкой условий труда работникам продолжают производить повышенную оплату труда.</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4.12. Выплачивать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(ФЗ-255 от 29.12.2006г.).</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4.13. За работу в ночное время с 22.00 до 6.00 часов следующего дня работнику выплачивать надбавку в размере не менее 20% часовой тарифной ставки (оклада (должностного оклада) оклада за каждый  час работы.</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4.14. Ответственность за своевременность и правильность определения размеров и выплаты заработной платы работникам несет руководитель</w:t>
      </w:r>
      <w:r w:rsidRPr="00C662CA">
        <w:rPr>
          <w:sz w:val="24"/>
          <w:szCs w:val="24"/>
        </w:rPr>
        <w:t xml:space="preserve"> образовательного учреждения</w:t>
      </w:r>
      <w:r w:rsidRPr="00C662CA">
        <w:rPr>
          <w:color w:val="000000"/>
          <w:sz w:val="24"/>
          <w:szCs w:val="24"/>
        </w:rPr>
        <w:t>.</w:t>
      </w:r>
    </w:p>
    <w:p w:rsidR="00C662CA" w:rsidRPr="00C662CA" w:rsidRDefault="00C662CA" w:rsidP="00C662CA">
      <w:pPr>
        <w:pStyle w:val="af1"/>
        <w:spacing w:after="0"/>
        <w:ind w:left="0" w:right="-1" w:firstLine="142"/>
        <w:jc w:val="both"/>
        <w:rPr>
          <w:b/>
          <w:color w:val="000000"/>
          <w:sz w:val="24"/>
          <w:szCs w:val="24"/>
        </w:rPr>
      </w:pPr>
      <w:r w:rsidRPr="00C662CA">
        <w:rPr>
          <w:b/>
          <w:color w:val="000000"/>
          <w:sz w:val="24"/>
          <w:szCs w:val="24"/>
        </w:rPr>
        <w:t>Работник:</w:t>
      </w:r>
    </w:p>
    <w:p w:rsidR="00C662CA" w:rsidRPr="00C662CA" w:rsidRDefault="00C662CA" w:rsidP="00C662CA">
      <w:pPr>
        <w:pStyle w:val="af1"/>
        <w:spacing w:after="0"/>
        <w:ind w:left="0" w:right="-1" w:firstLine="142"/>
        <w:jc w:val="both"/>
        <w:rPr>
          <w:b/>
          <w:color w:val="000000"/>
          <w:sz w:val="24"/>
          <w:szCs w:val="24"/>
        </w:rPr>
      </w:pPr>
      <w:r w:rsidRPr="00C662CA">
        <w:rPr>
          <w:color w:val="000000"/>
          <w:sz w:val="24"/>
          <w:szCs w:val="24"/>
        </w:rPr>
        <w:t>4.15.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C662CA" w:rsidRPr="00C662CA" w:rsidRDefault="00C662CA" w:rsidP="00C662CA">
      <w:pPr>
        <w:pStyle w:val="af1"/>
        <w:spacing w:after="0"/>
        <w:ind w:left="0" w:right="-1" w:firstLine="142"/>
        <w:jc w:val="both"/>
        <w:rPr>
          <w:b/>
          <w:color w:val="000000"/>
          <w:sz w:val="24"/>
          <w:szCs w:val="24"/>
        </w:rPr>
      </w:pPr>
      <w:r w:rsidRPr="00C662CA">
        <w:rPr>
          <w:color w:val="000000"/>
          <w:sz w:val="24"/>
          <w:szCs w:val="24"/>
        </w:rPr>
        <w:t>В период приостановления работы работник имеет право в свое рабочее время отсутствовать на рабочем месте.</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662CA" w:rsidRPr="00C662CA" w:rsidRDefault="00C662CA" w:rsidP="00C662CA">
      <w:pPr>
        <w:ind w:right="-1" w:firstLine="142"/>
        <w:jc w:val="both"/>
        <w:rPr>
          <w:rFonts w:ascii="Times New Roman" w:hAnsi="Times New Roman" w:cs="Times New Roman"/>
          <w:b/>
          <w:sz w:val="24"/>
          <w:szCs w:val="24"/>
        </w:rPr>
      </w:pPr>
      <w:r w:rsidRPr="00C662CA">
        <w:rPr>
          <w:rFonts w:ascii="Times New Roman" w:hAnsi="Times New Roman" w:cs="Times New Roman"/>
          <w:color w:val="000000"/>
          <w:sz w:val="24"/>
          <w:szCs w:val="24"/>
        </w:rPr>
        <w:tab/>
      </w:r>
      <w:r w:rsidRPr="00C662CA">
        <w:rPr>
          <w:rFonts w:ascii="Times New Roman" w:hAnsi="Times New Roman" w:cs="Times New Roman"/>
          <w:color w:val="000000"/>
          <w:sz w:val="24"/>
          <w:szCs w:val="24"/>
        </w:rPr>
        <w:tab/>
      </w:r>
      <w:r w:rsidRPr="00C662CA">
        <w:rPr>
          <w:rFonts w:ascii="Times New Roman" w:hAnsi="Times New Roman" w:cs="Times New Roman"/>
          <w:b/>
          <w:color w:val="000000"/>
          <w:spacing w:val="1"/>
          <w:sz w:val="24"/>
          <w:szCs w:val="24"/>
        </w:rPr>
        <w:t>4.2.  Профсоюзный комитет:</w:t>
      </w:r>
    </w:p>
    <w:p w:rsidR="00C662CA" w:rsidRPr="00C662CA" w:rsidRDefault="00C662CA" w:rsidP="00C662CA">
      <w:pPr>
        <w:shd w:val="clear" w:color="auto" w:fill="FFFFFF"/>
        <w:tabs>
          <w:tab w:val="left" w:pos="1512"/>
        </w:tabs>
        <w:ind w:right="-1" w:firstLine="142"/>
        <w:jc w:val="both"/>
        <w:rPr>
          <w:rFonts w:ascii="Times New Roman" w:hAnsi="Times New Roman" w:cs="Times New Roman"/>
          <w:sz w:val="24"/>
          <w:szCs w:val="24"/>
        </w:rPr>
      </w:pPr>
      <w:r w:rsidRPr="00C662CA">
        <w:rPr>
          <w:rFonts w:ascii="Times New Roman" w:hAnsi="Times New Roman" w:cs="Times New Roman"/>
          <w:color w:val="000000"/>
          <w:spacing w:val="-2"/>
          <w:sz w:val="24"/>
          <w:szCs w:val="24"/>
        </w:rPr>
        <w:t xml:space="preserve">          4.2.1.</w:t>
      </w:r>
      <w:r w:rsidRPr="00C662CA">
        <w:rPr>
          <w:rFonts w:ascii="Times New Roman" w:hAnsi="Times New Roman" w:cs="Times New Roman"/>
          <w:color w:val="000000"/>
          <w:spacing w:val="7"/>
          <w:sz w:val="24"/>
          <w:szCs w:val="24"/>
        </w:rPr>
        <w:t>Принимает участие в работе тарификационной комиссии</w:t>
      </w:r>
      <w:r w:rsidRPr="00C662CA">
        <w:rPr>
          <w:rFonts w:ascii="Times New Roman" w:hAnsi="Times New Roman" w:cs="Times New Roman"/>
          <w:color w:val="000000"/>
          <w:spacing w:val="3"/>
          <w:sz w:val="24"/>
          <w:szCs w:val="24"/>
        </w:rPr>
        <w:t>,    разработке    всех   локальных    нормативных    документов</w:t>
      </w:r>
      <w:r w:rsidRPr="00C662CA">
        <w:rPr>
          <w:rFonts w:ascii="Times New Roman" w:hAnsi="Times New Roman" w:cs="Times New Roman"/>
          <w:sz w:val="24"/>
          <w:szCs w:val="24"/>
        </w:rPr>
        <w:t xml:space="preserve"> образовательного учреждения</w:t>
      </w:r>
      <w:r w:rsidRPr="00C662CA">
        <w:rPr>
          <w:rFonts w:ascii="Times New Roman" w:hAnsi="Times New Roman" w:cs="Times New Roman"/>
          <w:color w:val="000000"/>
          <w:spacing w:val="3"/>
          <w:sz w:val="24"/>
          <w:szCs w:val="24"/>
        </w:rPr>
        <w:t xml:space="preserve"> по оплате труда.</w:t>
      </w:r>
    </w:p>
    <w:p w:rsidR="00C662CA" w:rsidRPr="00C662CA" w:rsidRDefault="00C662CA" w:rsidP="00C662CA">
      <w:pPr>
        <w:shd w:val="clear" w:color="auto" w:fill="FFFFFF"/>
        <w:tabs>
          <w:tab w:val="left" w:pos="1584"/>
        </w:tabs>
        <w:ind w:right="-1" w:firstLine="142"/>
        <w:jc w:val="both"/>
        <w:rPr>
          <w:rFonts w:ascii="Times New Roman" w:hAnsi="Times New Roman" w:cs="Times New Roman"/>
          <w:sz w:val="24"/>
          <w:szCs w:val="24"/>
        </w:rPr>
      </w:pPr>
      <w:r w:rsidRPr="00C662CA">
        <w:rPr>
          <w:rFonts w:ascii="Times New Roman" w:hAnsi="Times New Roman" w:cs="Times New Roman"/>
          <w:color w:val="000000"/>
          <w:spacing w:val="-1"/>
          <w:sz w:val="24"/>
          <w:szCs w:val="24"/>
        </w:rPr>
        <w:t xml:space="preserve">          4.2.2.</w:t>
      </w:r>
      <w:r w:rsidRPr="00C662CA">
        <w:rPr>
          <w:rFonts w:ascii="Times New Roman" w:hAnsi="Times New Roman" w:cs="Times New Roman"/>
          <w:color w:val="000000"/>
          <w:spacing w:val="6"/>
          <w:sz w:val="24"/>
          <w:szCs w:val="24"/>
        </w:rPr>
        <w:t xml:space="preserve">Осуществляет общественный   </w:t>
      </w:r>
      <w:proofErr w:type="gramStart"/>
      <w:r w:rsidRPr="00C662CA">
        <w:rPr>
          <w:rFonts w:ascii="Times New Roman" w:hAnsi="Times New Roman" w:cs="Times New Roman"/>
          <w:color w:val="000000"/>
          <w:spacing w:val="6"/>
          <w:sz w:val="24"/>
          <w:szCs w:val="24"/>
        </w:rPr>
        <w:t>контроль  за</w:t>
      </w:r>
      <w:proofErr w:type="gramEnd"/>
      <w:r w:rsidRPr="00C662CA">
        <w:rPr>
          <w:rFonts w:ascii="Times New Roman" w:hAnsi="Times New Roman" w:cs="Times New Roman"/>
          <w:color w:val="000000"/>
          <w:spacing w:val="6"/>
          <w:sz w:val="24"/>
          <w:szCs w:val="24"/>
        </w:rPr>
        <w:t xml:space="preserve"> соблюдением </w:t>
      </w:r>
      <w:r w:rsidRPr="00C662CA">
        <w:rPr>
          <w:rFonts w:ascii="Times New Roman" w:hAnsi="Times New Roman" w:cs="Times New Roman"/>
          <w:color w:val="000000"/>
          <w:spacing w:val="11"/>
          <w:sz w:val="24"/>
          <w:szCs w:val="24"/>
        </w:rPr>
        <w:t xml:space="preserve">правовых норм по оплате труда, своевременной и в полном объеме </w:t>
      </w:r>
      <w:r w:rsidRPr="00C662CA">
        <w:rPr>
          <w:rFonts w:ascii="Times New Roman" w:hAnsi="Times New Roman" w:cs="Times New Roman"/>
          <w:color w:val="000000"/>
          <w:spacing w:val="2"/>
          <w:sz w:val="24"/>
          <w:szCs w:val="24"/>
        </w:rPr>
        <w:t>выплатой заработной платы работникам.</w:t>
      </w:r>
    </w:p>
    <w:p w:rsidR="00C662CA" w:rsidRPr="00C662CA" w:rsidRDefault="00C662CA" w:rsidP="00C662CA">
      <w:pPr>
        <w:shd w:val="clear" w:color="auto" w:fill="FFFFFF"/>
        <w:tabs>
          <w:tab w:val="left" w:pos="1526"/>
        </w:tabs>
        <w:ind w:right="-1" w:firstLine="142"/>
        <w:jc w:val="both"/>
        <w:rPr>
          <w:rFonts w:ascii="Times New Roman" w:hAnsi="Times New Roman" w:cs="Times New Roman"/>
          <w:sz w:val="24"/>
          <w:szCs w:val="24"/>
        </w:rPr>
      </w:pPr>
      <w:r w:rsidRPr="00C662CA">
        <w:rPr>
          <w:rFonts w:ascii="Times New Roman" w:hAnsi="Times New Roman" w:cs="Times New Roman"/>
          <w:color w:val="000000"/>
          <w:spacing w:val="-1"/>
          <w:sz w:val="24"/>
          <w:szCs w:val="24"/>
        </w:rPr>
        <w:t xml:space="preserve">        4.2.3. </w:t>
      </w:r>
      <w:r w:rsidRPr="00C662CA">
        <w:rPr>
          <w:rFonts w:ascii="Times New Roman" w:hAnsi="Times New Roman" w:cs="Times New Roman"/>
          <w:color w:val="000000"/>
          <w:spacing w:val="3"/>
          <w:sz w:val="24"/>
          <w:szCs w:val="24"/>
        </w:rPr>
        <w:t xml:space="preserve">Представляет и защищает трудовые права членов профсоюза </w:t>
      </w:r>
      <w:r w:rsidRPr="00C662CA">
        <w:rPr>
          <w:rFonts w:ascii="Times New Roman" w:hAnsi="Times New Roman" w:cs="Times New Roman"/>
          <w:color w:val="000000"/>
          <w:spacing w:val="2"/>
          <w:sz w:val="24"/>
          <w:szCs w:val="24"/>
        </w:rPr>
        <w:t>в комиссии по трудовым спорам и суде.</w:t>
      </w:r>
    </w:p>
    <w:p w:rsidR="00C662CA" w:rsidRPr="00C662CA" w:rsidRDefault="00C662CA" w:rsidP="00C662CA">
      <w:pPr>
        <w:ind w:right="-1" w:firstLine="142"/>
        <w:jc w:val="center"/>
        <w:rPr>
          <w:rFonts w:ascii="Times New Roman" w:hAnsi="Times New Roman" w:cs="Times New Roman"/>
          <w:b/>
          <w:sz w:val="24"/>
          <w:szCs w:val="24"/>
          <w:u w:val="single"/>
        </w:rPr>
      </w:pPr>
    </w:p>
    <w:p w:rsidR="00C662CA" w:rsidRPr="00C662CA" w:rsidRDefault="00C662CA" w:rsidP="00C662CA">
      <w:pPr>
        <w:ind w:right="-1" w:firstLine="142"/>
        <w:jc w:val="center"/>
        <w:rPr>
          <w:rFonts w:ascii="Times New Roman" w:hAnsi="Times New Roman" w:cs="Times New Roman"/>
          <w:b/>
          <w:sz w:val="24"/>
          <w:szCs w:val="24"/>
          <w:u w:val="single"/>
        </w:rPr>
      </w:pPr>
      <w:r w:rsidRPr="00C662CA">
        <w:rPr>
          <w:rFonts w:ascii="Times New Roman" w:hAnsi="Times New Roman" w:cs="Times New Roman"/>
          <w:b/>
          <w:sz w:val="24"/>
          <w:szCs w:val="24"/>
          <w:u w:val="single"/>
          <w:lang w:val="en-US"/>
        </w:rPr>
        <w:t>V</w:t>
      </w:r>
      <w:r w:rsidRPr="00C662CA">
        <w:rPr>
          <w:rFonts w:ascii="Times New Roman" w:hAnsi="Times New Roman" w:cs="Times New Roman"/>
          <w:b/>
          <w:sz w:val="24"/>
          <w:szCs w:val="24"/>
          <w:u w:val="single"/>
        </w:rPr>
        <w:t>. Развитие педагогического потенциала</w:t>
      </w:r>
    </w:p>
    <w:p w:rsidR="00C662CA" w:rsidRPr="00C662CA" w:rsidRDefault="00C662CA" w:rsidP="00C662CA">
      <w:pPr>
        <w:ind w:right="-1" w:firstLine="142"/>
        <w:jc w:val="both"/>
        <w:rPr>
          <w:rFonts w:ascii="Times New Roman" w:hAnsi="Times New Roman" w:cs="Times New Roman"/>
          <w:b/>
          <w:sz w:val="24"/>
          <w:szCs w:val="24"/>
        </w:rPr>
      </w:pP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b/>
          <w:sz w:val="24"/>
          <w:szCs w:val="24"/>
        </w:rPr>
        <w:t>5.1. Работодатель совместно с выборным органом первичной профсоюзной организации договорились</w:t>
      </w:r>
      <w:r w:rsidRPr="00C662CA">
        <w:rPr>
          <w:rFonts w:ascii="Times New Roman" w:hAnsi="Times New Roman" w:cs="Times New Roman"/>
          <w:sz w:val="24"/>
          <w:szCs w:val="24"/>
        </w:rPr>
        <w:t xml:space="preserve">, что в целях реализации «Стратегии развития образования </w:t>
      </w:r>
      <w:r w:rsidRPr="00C662CA">
        <w:rPr>
          <w:rFonts w:ascii="Times New Roman" w:hAnsi="Times New Roman" w:cs="Times New Roman"/>
          <w:sz w:val="24"/>
          <w:szCs w:val="24"/>
        </w:rPr>
        <w:lastRenderedPageBreak/>
        <w:t>Республики Татарстан «</w:t>
      </w:r>
      <w:proofErr w:type="spellStart"/>
      <w:r w:rsidRPr="00C662CA">
        <w:rPr>
          <w:rFonts w:ascii="Times New Roman" w:hAnsi="Times New Roman" w:cs="Times New Roman"/>
          <w:sz w:val="24"/>
          <w:szCs w:val="24"/>
        </w:rPr>
        <w:t>Килэчэк</w:t>
      </w:r>
      <w:proofErr w:type="spellEnd"/>
      <w:proofErr w:type="gramStart"/>
      <w:r w:rsidRPr="00C662CA">
        <w:rPr>
          <w:rFonts w:ascii="Times New Roman" w:hAnsi="Times New Roman" w:cs="Times New Roman"/>
          <w:sz w:val="24"/>
          <w:szCs w:val="24"/>
        </w:rPr>
        <w:t>»-</w:t>
      </w:r>
      <w:proofErr w:type="gramEnd"/>
      <w:r w:rsidRPr="00C662CA">
        <w:rPr>
          <w:rFonts w:ascii="Times New Roman" w:hAnsi="Times New Roman" w:cs="Times New Roman"/>
          <w:sz w:val="24"/>
          <w:szCs w:val="24"/>
        </w:rPr>
        <w:t>«Будущее»  на 2010-2015гг.», муниципальной программы направленной  на модернизацию и развитие образовательного учреждения :</w:t>
      </w:r>
    </w:p>
    <w:p w:rsidR="00C662CA" w:rsidRPr="00C662CA" w:rsidRDefault="00C662CA" w:rsidP="00C662CA">
      <w:pPr>
        <w:ind w:right="-1" w:firstLine="142"/>
        <w:jc w:val="both"/>
        <w:rPr>
          <w:rFonts w:ascii="Times New Roman" w:eastAsia="Calibri" w:hAnsi="Times New Roman" w:cs="Times New Roman"/>
          <w:kern w:val="2"/>
          <w:sz w:val="24"/>
          <w:szCs w:val="24"/>
          <w:lang w:eastAsia="ar-SA"/>
        </w:rPr>
      </w:pPr>
      <w:r w:rsidRPr="00C662CA">
        <w:rPr>
          <w:rFonts w:ascii="Times New Roman" w:eastAsia="Calibri" w:hAnsi="Times New Roman" w:cs="Times New Roman"/>
          <w:sz w:val="24"/>
          <w:szCs w:val="24"/>
          <w:lang w:eastAsia="ar-SA"/>
        </w:rPr>
        <w:t>5.1.1.</w:t>
      </w:r>
      <w:r w:rsidRPr="00C662CA">
        <w:rPr>
          <w:rFonts w:ascii="Times New Roman" w:eastAsia="Calibri" w:hAnsi="Times New Roman" w:cs="Times New Roman"/>
          <w:kern w:val="2"/>
          <w:sz w:val="24"/>
          <w:szCs w:val="24"/>
          <w:lang w:eastAsia="ar-SA"/>
        </w:rPr>
        <w:t xml:space="preserve"> Способствуют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C662CA" w:rsidRPr="00C662CA" w:rsidRDefault="00C662CA" w:rsidP="00C662CA">
      <w:pPr>
        <w:ind w:right="-1" w:firstLine="142"/>
        <w:jc w:val="both"/>
        <w:rPr>
          <w:rFonts w:ascii="Times New Roman" w:eastAsia="Calibri" w:hAnsi="Times New Roman" w:cs="Times New Roman"/>
          <w:kern w:val="2"/>
          <w:sz w:val="24"/>
          <w:szCs w:val="24"/>
          <w:lang w:eastAsia="ar-SA"/>
        </w:rPr>
      </w:pPr>
      <w:r w:rsidRPr="00C662CA">
        <w:rPr>
          <w:rFonts w:ascii="Times New Roman" w:eastAsia="Calibri" w:hAnsi="Times New Roman" w:cs="Times New Roman"/>
          <w:kern w:val="2"/>
          <w:sz w:val="24"/>
          <w:szCs w:val="24"/>
          <w:lang w:eastAsia="ar-SA"/>
        </w:rPr>
        <w:t>5.1.2.</w:t>
      </w:r>
      <w:r w:rsidRPr="00C662CA">
        <w:rPr>
          <w:rFonts w:ascii="Times New Roman" w:eastAsia="Calibri" w:hAnsi="Times New Roman" w:cs="Times New Roman"/>
          <w:sz w:val="24"/>
          <w:szCs w:val="24"/>
          <w:lang w:eastAsia="ar-SA"/>
        </w:rPr>
        <w:t xml:space="preserve"> Содействуют </w:t>
      </w:r>
      <w:r w:rsidRPr="00C662CA">
        <w:rPr>
          <w:rFonts w:ascii="Times New Roman" w:eastAsia="Calibri" w:hAnsi="Times New Roman" w:cs="Times New Roman"/>
          <w:kern w:val="2"/>
          <w:sz w:val="24"/>
          <w:szCs w:val="24"/>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C662CA" w:rsidRPr="00C662CA" w:rsidRDefault="00C662CA" w:rsidP="00C662CA">
      <w:pPr>
        <w:ind w:right="-1" w:firstLine="142"/>
        <w:jc w:val="both"/>
        <w:rPr>
          <w:rFonts w:ascii="Times New Roman" w:eastAsia="Calibri" w:hAnsi="Times New Roman" w:cs="Times New Roman"/>
          <w:kern w:val="2"/>
          <w:sz w:val="24"/>
          <w:szCs w:val="24"/>
          <w:lang w:eastAsia="ar-SA"/>
        </w:rPr>
      </w:pPr>
      <w:r w:rsidRPr="00C662CA">
        <w:rPr>
          <w:rFonts w:ascii="Times New Roman" w:eastAsia="Calibri" w:hAnsi="Times New Roman" w:cs="Times New Roman"/>
          <w:sz w:val="24"/>
          <w:szCs w:val="24"/>
          <w:lang w:eastAsia="ar-SA"/>
        </w:rPr>
        <w:t>5.1.3. С</w:t>
      </w:r>
      <w:r w:rsidRPr="00C662CA">
        <w:rPr>
          <w:rFonts w:ascii="Times New Roman" w:eastAsia="Calibri" w:hAnsi="Times New Roman" w:cs="Times New Roman"/>
          <w:kern w:val="2"/>
          <w:sz w:val="24"/>
          <w:szCs w:val="24"/>
          <w:lang w:eastAsia="ar-SA"/>
        </w:rPr>
        <w:t>одействуют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C662CA" w:rsidRPr="00C662CA" w:rsidRDefault="00C662CA" w:rsidP="00C662CA">
      <w:pPr>
        <w:ind w:right="-1" w:firstLine="142"/>
        <w:jc w:val="both"/>
        <w:rPr>
          <w:rFonts w:ascii="Times New Roman" w:eastAsia="Calibri" w:hAnsi="Times New Roman" w:cs="Times New Roman"/>
          <w:kern w:val="2"/>
          <w:sz w:val="24"/>
          <w:szCs w:val="24"/>
          <w:lang w:eastAsia="ar-SA"/>
        </w:rPr>
      </w:pPr>
      <w:r w:rsidRPr="00C662CA">
        <w:rPr>
          <w:rFonts w:ascii="Times New Roman" w:eastAsia="Calibri" w:hAnsi="Times New Roman" w:cs="Times New Roman"/>
          <w:kern w:val="2"/>
          <w:sz w:val="24"/>
          <w:szCs w:val="24"/>
          <w:lang w:eastAsia="ar-SA"/>
        </w:rPr>
        <w:t>5.1.4. Обеспечивают реальные возможности учреждения и проведения аттестации педагогических работников, обеспечить работу экспертов из числа привлеченных специалистов и работников; предусмотреть бюджетное обеспечение проведения аттестационных процедур.</w:t>
      </w:r>
    </w:p>
    <w:p w:rsidR="00C662CA" w:rsidRPr="00C662CA" w:rsidRDefault="00C662CA" w:rsidP="00C662CA">
      <w:pPr>
        <w:ind w:right="-1" w:firstLine="142"/>
        <w:jc w:val="both"/>
        <w:rPr>
          <w:rFonts w:ascii="Times New Roman" w:eastAsia="Calibri" w:hAnsi="Times New Roman" w:cs="Times New Roman"/>
          <w:kern w:val="2"/>
          <w:sz w:val="24"/>
          <w:szCs w:val="24"/>
          <w:lang w:eastAsia="ar-SA"/>
        </w:rPr>
      </w:pPr>
      <w:r w:rsidRPr="00C662CA">
        <w:rPr>
          <w:rFonts w:ascii="Times New Roman" w:eastAsia="Calibri" w:hAnsi="Times New Roman" w:cs="Times New Roman"/>
          <w:kern w:val="2"/>
          <w:sz w:val="24"/>
          <w:szCs w:val="24"/>
          <w:lang w:eastAsia="ar-SA"/>
        </w:rPr>
        <w:t>5.1.5. Способствуют  принятию адекватных мер по обеспечению должного уровня социальной защиты увольняемым по результатам аттестации педагогическим работникам.</w:t>
      </w:r>
    </w:p>
    <w:p w:rsidR="00C662CA" w:rsidRPr="00C662CA" w:rsidRDefault="00C662CA" w:rsidP="00C662CA">
      <w:pPr>
        <w:ind w:right="-1" w:firstLine="142"/>
        <w:jc w:val="both"/>
        <w:rPr>
          <w:rFonts w:ascii="Times New Roman" w:eastAsia="Times New Roman" w:hAnsi="Times New Roman" w:cs="Times New Roman"/>
          <w:sz w:val="24"/>
          <w:szCs w:val="24"/>
          <w:lang w:eastAsia="ru-RU"/>
        </w:rPr>
      </w:pPr>
      <w:r w:rsidRPr="00C662CA">
        <w:rPr>
          <w:rFonts w:ascii="Times New Roman" w:eastAsia="Calibri" w:hAnsi="Times New Roman" w:cs="Times New Roman"/>
          <w:kern w:val="2"/>
          <w:sz w:val="24"/>
          <w:szCs w:val="24"/>
          <w:lang w:eastAsia="ar-SA"/>
        </w:rPr>
        <w:t xml:space="preserve">5.1.6. Обеспечивают формирование </w:t>
      </w:r>
      <w:proofErr w:type="gramStart"/>
      <w:r w:rsidRPr="00C662CA">
        <w:rPr>
          <w:rFonts w:ascii="Times New Roman" w:hAnsi="Times New Roman" w:cs="Times New Roman"/>
          <w:sz w:val="24"/>
          <w:szCs w:val="24"/>
        </w:rPr>
        <w:t>фонда оплаты труда работников образовательного учреждения</w:t>
      </w:r>
      <w:proofErr w:type="gramEnd"/>
      <w:r w:rsidRPr="00C662CA">
        <w:rPr>
          <w:rFonts w:ascii="Times New Roman" w:hAnsi="Times New Roman" w:cs="Times New Roman"/>
          <w:sz w:val="24"/>
          <w:szCs w:val="24"/>
        </w:rPr>
        <w:t xml:space="preserve">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5.1.7. Обеспечивают учреждение и финансирование мероприятий по формированию позитивного имиджа и повышению социального статуса воспитателя, педагога дополнительного образования и других педагогических работников:</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конкурсов «Воспитатель года», «Детский сад года» и др.;</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мероприятий по формированию позитивного имиджа воспитателя: экспозиции, выставки работ, раскрывающие задачи и условия профессиональной деятельности и др.</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5.1.8. Организуют работу внештатных корреспондентов при первичной организации Профсоюза для пропаганды деятельности профсоюзных организаций, для повышения профессионального престижа работников образования.</w:t>
      </w:r>
    </w:p>
    <w:p w:rsidR="00C662CA" w:rsidRPr="00C662CA" w:rsidRDefault="00C662CA" w:rsidP="00C662CA">
      <w:pPr>
        <w:ind w:right="-1" w:firstLine="142"/>
        <w:jc w:val="both"/>
        <w:rPr>
          <w:rFonts w:ascii="Times New Roman" w:hAnsi="Times New Roman" w:cs="Times New Roman"/>
          <w:sz w:val="24"/>
          <w:szCs w:val="24"/>
        </w:rPr>
      </w:pPr>
    </w:p>
    <w:p w:rsidR="00C662CA" w:rsidRPr="00C662CA" w:rsidRDefault="00C662CA" w:rsidP="00C662CA">
      <w:pPr>
        <w:pStyle w:val="af1"/>
        <w:ind w:left="0" w:right="-1" w:firstLine="142"/>
        <w:jc w:val="center"/>
        <w:rPr>
          <w:b/>
          <w:color w:val="000000"/>
          <w:sz w:val="24"/>
          <w:szCs w:val="24"/>
          <w:u w:val="single"/>
        </w:rPr>
      </w:pPr>
      <w:r w:rsidRPr="00C662CA">
        <w:rPr>
          <w:b/>
          <w:color w:val="000000"/>
          <w:sz w:val="24"/>
          <w:szCs w:val="24"/>
          <w:u w:val="single"/>
          <w:lang w:val="en-US"/>
        </w:rPr>
        <w:t>VI</w:t>
      </w:r>
      <w:r w:rsidRPr="00C662CA">
        <w:rPr>
          <w:b/>
          <w:color w:val="000000"/>
          <w:sz w:val="24"/>
          <w:szCs w:val="24"/>
          <w:u w:val="single"/>
        </w:rPr>
        <w:t xml:space="preserve">. Подготовка </w:t>
      </w:r>
      <w:proofErr w:type="gramStart"/>
      <w:r w:rsidRPr="00C662CA">
        <w:rPr>
          <w:b/>
          <w:color w:val="000000"/>
          <w:sz w:val="24"/>
          <w:szCs w:val="24"/>
          <w:u w:val="single"/>
        </w:rPr>
        <w:t>кадров .</w:t>
      </w:r>
      <w:proofErr w:type="gramEnd"/>
      <w:r w:rsidRPr="00C662CA">
        <w:rPr>
          <w:b/>
          <w:color w:val="000000"/>
          <w:sz w:val="24"/>
          <w:szCs w:val="24"/>
          <w:u w:val="single"/>
        </w:rPr>
        <w:t xml:space="preserve"> Обеспечение занятости.</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lastRenderedPageBreak/>
        <w:t>Стороны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rsidR="00C662CA" w:rsidRPr="00C662CA" w:rsidRDefault="00C662CA" w:rsidP="00C662CA">
      <w:pPr>
        <w:pStyle w:val="af1"/>
        <w:spacing w:after="0"/>
        <w:ind w:left="0" w:right="-1" w:firstLine="142"/>
        <w:rPr>
          <w:b/>
          <w:color w:val="000000"/>
          <w:sz w:val="24"/>
          <w:szCs w:val="24"/>
        </w:rPr>
      </w:pPr>
      <w:r w:rsidRPr="00C662CA">
        <w:rPr>
          <w:b/>
          <w:color w:val="000000"/>
          <w:sz w:val="24"/>
          <w:szCs w:val="24"/>
        </w:rPr>
        <w:t>Работодатель:</w:t>
      </w:r>
    </w:p>
    <w:p w:rsidR="00C662CA" w:rsidRPr="00C662CA" w:rsidRDefault="00C662CA" w:rsidP="00C662CA">
      <w:pPr>
        <w:tabs>
          <w:tab w:val="left" w:pos="6865"/>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6.1. Осуществляет анализ кадрового обеспечения образовательного учреждения,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образовательного учреждения.</w:t>
      </w:r>
    </w:p>
    <w:p w:rsidR="00C662CA" w:rsidRPr="00C662CA" w:rsidRDefault="00C662CA" w:rsidP="00C662CA">
      <w:pPr>
        <w:tabs>
          <w:tab w:val="left" w:pos="6865"/>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6.1.2. Разрабатывает систему мер по подготовке работников (профессиональное образование и профессиональное обучение) и дополнительному профессиональному образованию работников, опережающего обучения увольняемых по сокращению штата (численности) работников. </w:t>
      </w:r>
    </w:p>
    <w:p w:rsidR="00C662CA" w:rsidRPr="00C662CA" w:rsidRDefault="00C662CA" w:rsidP="00C662CA">
      <w:pPr>
        <w:tabs>
          <w:tab w:val="left" w:pos="6865"/>
        </w:tabs>
        <w:ind w:right="-1" w:firstLine="142"/>
        <w:jc w:val="both"/>
        <w:rPr>
          <w:rFonts w:ascii="Times New Roman" w:hAnsi="Times New Roman" w:cs="Times New Roman"/>
          <w:sz w:val="24"/>
          <w:szCs w:val="24"/>
        </w:rPr>
      </w:pPr>
    </w:p>
    <w:p w:rsidR="00C662CA" w:rsidRPr="00C662CA" w:rsidRDefault="00C662CA" w:rsidP="00C662CA">
      <w:pPr>
        <w:tabs>
          <w:tab w:val="left" w:pos="6865"/>
        </w:tabs>
        <w:ind w:right="-1" w:firstLine="142"/>
        <w:jc w:val="both"/>
        <w:rPr>
          <w:rFonts w:ascii="Times New Roman" w:hAnsi="Times New Roman" w:cs="Times New Roman"/>
          <w:b/>
          <w:sz w:val="24"/>
          <w:szCs w:val="24"/>
        </w:rPr>
      </w:pPr>
      <w:r w:rsidRPr="00C662CA">
        <w:rPr>
          <w:rFonts w:ascii="Times New Roman" w:hAnsi="Times New Roman" w:cs="Times New Roman"/>
          <w:b/>
          <w:sz w:val="24"/>
          <w:szCs w:val="24"/>
        </w:rPr>
        <w:t>Профсоюзный комитет:</w:t>
      </w:r>
    </w:p>
    <w:p w:rsidR="00C662CA" w:rsidRPr="00C662CA" w:rsidRDefault="00C662CA" w:rsidP="00C662CA">
      <w:pPr>
        <w:tabs>
          <w:tab w:val="left" w:pos="6865"/>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 6.2.1. Представляет интересы членов Профсоюза при ликвидации учреждения, сокращении рабочих мест и принимает меры по защите прав работников, в том числе осуществляет </w:t>
      </w:r>
      <w:proofErr w:type="gramStart"/>
      <w:r w:rsidRPr="00C662CA">
        <w:rPr>
          <w:rFonts w:ascii="Times New Roman" w:hAnsi="Times New Roman" w:cs="Times New Roman"/>
          <w:sz w:val="24"/>
          <w:szCs w:val="24"/>
        </w:rPr>
        <w:t>контроль за</w:t>
      </w:r>
      <w:proofErr w:type="gramEnd"/>
      <w:r w:rsidRPr="00C662CA">
        <w:rPr>
          <w:rFonts w:ascii="Times New Roman" w:hAnsi="Times New Roman" w:cs="Times New Roman"/>
          <w:sz w:val="24"/>
          <w:szCs w:val="24"/>
        </w:rPr>
        <w:t xml:space="preserve"> предоставлением работодателем при высвобождении работников всех гарантий и компенсаций, предусмотренных ТК РФ.</w:t>
      </w:r>
    </w:p>
    <w:p w:rsidR="00C662CA" w:rsidRPr="00C662CA" w:rsidRDefault="00C662CA" w:rsidP="00C662CA">
      <w:pPr>
        <w:tabs>
          <w:tab w:val="left" w:pos="6865"/>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6.2.2.Консультирует с целью предотвращения  нарушения прав работников и соблюдения гарантий работникам образования при реорганизации и ликвидации образовательного учреждения.</w:t>
      </w:r>
    </w:p>
    <w:p w:rsidR="00C662CA" w:rsidRPr="00C662CA" w:rsidRDefault="00C662CA" w:rsidP="00C662CA">
      <w:pPr>
        <w:shd w:val="clear" w:color="auto" w:fill="FFFFFF"/>
        <w:tabs>
          <w:tab w:val="left" w:pos="1282"/>
        </w:tabs>
        <w:ind w:right="-1" w:firstLine="142"/>
        <w:jc w:val="both"/>
        <w:rPr>
          <w:rFonts w:ascii="Times New Roman" w:hAnsi="Times New Roman" w:cs="Times New Roman"/>
          <w:sz w:val="24"/>
          <w:szCs w:val="24"/>
        </w:rPr>
      </w:pPr>
      <w:r w:rsidRPr="00C662CA">
        <w:rPr>
          <w:rFonts w:ascii="Times New Roman" w:hAnsi="Times New Roman" w:cs="Times New Roman"/>
          <w:color w:val="000000"/>
          <w:spacing w:val="-2"/>
          <w:sz w:val="24"/>
          <w:szCs w:val="24"/>
        </w:rPr>
        <w:t xml:space="preserve"> 6.2.3.</w:t>
      </w:r>
      <w:r w:rsidRPr="00C662CA">
        <w:rPr>
          <w:rFonts w:ascii="Times New Roman" w:hAnsi="Times New Roman" w:cs="Times New Roman"/>
          <w:color w:val="000000"/>
          <w:sz w:val="24"/>
          <w:szCs w:val="24"/>
        </w:rPr>
        <w:t xml:space="preserve"> Осуществляет обще</w:t>
      </w:r>
      <w:r w:rsidRPr="00C662CA">
        <w:rPr>
          <w:rFonts w:ascii="Times New Roman" w:hAnsi="Times New Roman" w:cs="Times New Roman"/>
          <w:color w:val="000000"/>
          <w:spacing w:val="2"/>
          <w:sz w:val="24"/>
          <w:szCs w:val="24"/>
        </w:rPr>
        <w:t xml:space="preserve">ственный    </w:t>
      </w:r>
      <w:proofErr w:type="gramStart"/>
      <w:r w:rsidRPr="00C662CA">
        <w:rPr>
          <w:rFonts w:ascii="Times New Roman" w:hAnsi="Times New Roman" w:cs="Times New Roman"/>
          <w:color w:val="000000"/>
          <w:spacing w:val="2"/>
          <w:sz w:val="24"/>
          <w:szCs w:val="24"/>
        </w:rPr>
        <w:t>контроль   за</w:t>
      </w:r>
      <w:proofErr w:type="gramEnd"/>
      <w:r w:rsidRPr="00C662CA">
        <w:rPr>
          <w:rFonts w:ascii="Times New Roman" w:hAnsi="Times New Roman" w:cs="Times New Roman"/>
          <w:color w:val="000000"/>
          <w:spacing w:val="2"/>
          <w:sz w:val="24"/>
          <w:szCs w:val="24"/>
        </w:rPr>
        <w:t xml:space="preserve">    соблюдением    трудового </w:t>
      </w:r>
      <w:r w:rsidRPr="00C662CA">
        <w:rPr>
          <w:rFonts w:ascii="Times New Roman" w:hAnsi="Times New Roman" w:cs="Times New Roman"/>
          <w:color w:val="000000"/>
          <w:spacing w:val="4"/>
          <w:sz w:val="24"/>
          <w:szCs w:val="24"/>
        </w:rPr>
        <w:t xml:space="preserve">законодательства   в   вопросах   занятости   работников,   нормативных </w:t>
      </w:r>
      <w:r w:rsidRPr="00C662CA">
        <w:rPr>
          <w:rFonts w:ascii="Times New Roman" w:hAnsi="Times New Roman" w:cs="Times New Roman"/>
          <w:color w:val="000000"/>
          <w:spacing w:val="2"/>
          <w:sz w:val="24"/>
          <w:szCs w:val="24"/>
        </w:rPr>
        <w:t xml:space="preserve">документов   при   проведении   аттестации,   </w:t>
      </w:r>
      <w:r w:rsidRPr="00C662CA">
        <w:rPr>
          <w:rFonts w:ascii="Times New Roman" w:hAnsi="Times New Roman" w:cs="Times New Roman"/>
          <w:sz w:val="24"/>
          <w:szCs w:val="24"/>
        </w:rPr>
        <w:t>подготовки (профессиональное образование и профессиональное обучение) и дополнительного профессионального образования</w:t>
      </w:r>
      <w:r w:rsidRPr="00C662CA">
        <w:rPr>
          <w:rFonts w:ascii="Times New Roman" w:hAnsi="Times New Roman" w:cs="Times New Roman"/>
          <w:color w:val="000000"/>
          <w:spacing w:val="2"/>
          <w:sz w:val="24"/>
          <w:szCs w:val="24"/>
        </w:rPr>
        <w:t xml:space="preserve"> педагогических работников.</w:t>
      </w:r>
    </w:p>
    <w:p w:rsidR="00C662CA" w:rsidRPr="00C662CA" w:rsidRDefault="00C662CA" w:rsidP="00C662CA">
      <w:pPr>
        <w:shd w:val="clear" w:color="auto" w:fill="FFFFFF"/>
        <w:tabs>
          <w:tab w:val="left" w:pos="1147"/>
          <w:tab w:val="left" w:pos="2093"/>
          <w:tab w:val="left" w:pos="3802"/>
          <w:tab w:val="left" w:pos="5606"/>
        </w:tabs>
        <w:ind w:right="-1" w:firstLine="142"/>
        <w:jc w:val="both"/>
        <w:rPr>
          <w:rFonts w:ascii="Times New Roman" w:hAnsi="Times New Roman" w:cs="Times New Roman"/>
          <w:sz w:val="24"/>
          <w:szCs w:val="24"/>
        </w:rPr>
      </w:pPr>
      <w:r w:rsidRPr="00C662CA">
        <w:rPr>
          <w:rFonts w:ascii="Times New Roman" w:hAnsi="Times New Roman" w:cs="Times New Roman"/>
          <w:color w:val="000000"/>
          <w:spacing w:val="-1"/>
          <w:sz w:val="24"/>
          <w:szCs w:val="24"/>
        </w:rPr>
        <w:t xml:space="preserve"> 6.2.4. </w:t>
      </w:r>
      <w:r w:rsidRPr="00C662CA">
        <w:rPr>
          <w:rFonts w:ascii="Times New Roman" w:hAnsi="Times New Roman" w:cs="Times New Roman"/>
          <w:color w:val="000000"/>
          <w:spacing w:val="6"/>
          <w:sz w:val="24"/>
          <w:szCs w:val="24"/>
        </w:rPr>
        <w:t xml:space="preserve">Принимает участие в подготовке и проведении аттестации </w:t>
      </w:r>
      <w:r w:rsidRPr="00C662CA">
        <w:rPr>
          <w:rFonts w:ascii="Times New Roman" w:hAnsi="Times New Roman" w:cs="Times New Roman"/>
          <w:color w:val="000000"/>
          <w:sz w:val="24"/>
          <w:szCs w:val="24"/>
        </w:rPr>
        <w:t xml:space="preserve">педагогических </w:t>
      </w:r>
      <w:r w:rsidRPr="00C662CA">
        <w:rPr>
          <w:rFonts w:ascii="Times New Roman" w:hAnsi="Times New Roman" w:cs="Times New Roman"/>
          <w:color w:val="000000"/>
          <w:spacing w:val="-1"/>
          <w:sz w:val="24"/>
          <w:szCs w:val="24"/>
        </w:rPr>
        <w:t xml:space="preserve">работников </w:t>
      </w:r>
      <w:r w:rsidRPr="00C662CA">
        <w:rPr>
          <w:rFonts w:ascii="Times New Roman" w:hAnsi="Times New Roman" w:cs="Times New Roman"/>
          <w:sz w:val="24"/>
          <w:szCs w:val="24"/>
        </w:rPr>
        <w:t>образовательного учреждения</w:t>
      </w:r>
      <w:r w:rsidRPr="00C662CA">
        <w:rPr>
          <w:rFonts w:ascii="Times New Roman" w:hAnsi="Times New Roman" w:cs="Times New Roman"/>
          <w:color w:val="000000"/>
          <w:sz w:val="24"/>
          <w:szCs w:val="24"/>
        </w:rPr>
        <w:t>.</w:t>
      </w:r>
    </w:p>
    <w:p w:rsidR="00C662CA" w:rsidRPr="00C662CA" w:rsidRDefault="00C662CA" w:rsidP="00C662CA">
      <w:pPr>
        <w:tabs>
          <w:tab w:val="left" w:pos="6865"/>
        </w:tabs>
        <w:ind w:right="-1" w:firstLine="142"/>
        <w:jc w:val="both"/>
        <w:rPr>
          <w:rFonts w:ascii="Times New Roman" w:hAnsi="Times New Roman" w:cs="Times New Roman"/>
          <w:sz w:val="24"/>
          <w:szCs w:val="24"/>
        </w:rPr>
      </w:pPr>
    </w:p>
    <w:p w:rsidR="00C662CA" w:rsidRPr="00C662CA" w:rsidRDefault="00C662CA" w:rsidP="00C662CA">
      <w:pPr>
        <w:tabs>
          <w:tab w:val="left" w:pos="6865"/>
        </w:tabs>
        <w:ind w:right="-1" w:firstLine="142"/>
        <w:jc w:val="both"/>
        <w:rPr>
          <w:rFonts w:ascii="Times New Roman" w:hAnsi="Times New Roman" w:cs="Times New Roman"/>
          <w:b/>
          <w:sz w:val="24"/>
          <w:szCs w:val="24"/>
        </w:rPr>
      </w:pPr>
      <w:r w:rsidRPr="00C662CA">
        <w:rPr>
          <w:rFonts w:ascii="Times New Roman" w:hAnsi="Times New Roman" w:cs="Times New Roman"/>
          <w:b/>
          <w:sz w:val="24"/>
          <w:szCs w:val="24"/>
        </w:rPr>
        <w:t>6.3.Стороны договорились:</w:t>
      </w:r>
    </w:p>
    <w:p w:rsidR="00C662CA" w:rsidRPr="00C662CA" w:rsidRDefault="00C662CA" w:rsidP="00C662CA">
      <w:pPr>
        <w:pStyle w:val="af1"/>
        <w:spacing w:after="0"/>
        <w:ind w:left="0" w:right="-1" w:firstLine="142"/>
        <w:jc w:val="both"/>
        <w:rPr>
          <w:sz w:val="24"/>
          <w:szCs w:val="24"/>
        </w:rPr>
      </w:pPr>
      <w:r w:rsidRPr="00C662CA">
        <w:rPr>
          <w:sz w:val="24"/>
          <w:szCs w:val="24"/>
        </w:rPr>
        <w:t>6.3.1.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6.3.2. </w:t>
      </w:r>
      <w:proofErr w:type="gramStart"/>
      <w:r w:rsidRPr="00C662CA">
        <w:rPr>
          <w:rFonts w:ascii="Times New Roman" w:hAnsi="Times New Roman" w:cs="Times New Roman"/>
          <w:sz w:val="24"/>
          <w:szCs w:val="24"/>
        </w:rPr>
        <w:t xml:space="preserve">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w:t>
      </w:r>
      <w:r w:rsidRPr="00C662CA">
        <w:rPr>
          <w:rFonts w:ascii="Times New Roman" w:hAnsi="Times New Roman" w:cs="Times New Roman"/>
          <w:sz w:val="24"/>
          <w:szCs w:val="24"/>
        </w:rPr>
        <w:lastRenderedPageBreak/>
        <w:t>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w:t>
      </w:r>
      <w:proofErr w:type="gramEnd"/>
      <w:r w:rsidRPr="00C662CA">
        <w:rPr>
          <w:rFonts w:ascii="Times New Roman" w:hAnsi="Times New Roman" w:cs="Times New Roman"/>
          <w:sz w:val="24"/>
          <w:szCs w:val="24"/>
        </w:rPr>
        <w:t xml:space="preserve"> Российской Федерации.</w:t>
      </w:r>
    </w:p>
    <w:p w:rsidR="00C662CA" w:rsidRPr="00C662CA" w:rsidRDefault="00C662CA" w:rsidP="00C662CA">
      <w:pPr>
        <w:pStyle w:val="af1"/>
        <w:spacing w:after="0"/>
        <w:ind w:left="0" w:right="-1" w:firstLine="142"/>
        <w:jc w:val="both"/>
        <w:rPr>
          <w:sz w:val="24"/>
          <w:szCs w:val="24"/>
        </w:rPr>
      </w:pPr>
      <w:r w:rsidRPr="00C662CA">
        <w:rPr>
          <w:sz w:val="24"/>
          <w:szCs w:val="24"/>
        </w:rPr>
        <w:t xml:space="preserve">6.3.3.Гарантировать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p>
    <w:p w:rsidR="00C662CA" w:rsidRPr="00C662CA" w:rsidRDefault="00C662CA" w:rsidP="00C662CA">
      <w:pPr>
        <w:tabs>
          <w:tab w:val="left" w:pos="6865"/>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6.4.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C662CA" w:rsidRPr="00C662CA" w:rsidRDefault="00C662CA" w:rsidP="00C662CA">
      <w:pPr>
        <w:tabs>
          <w:tab w:val="left" w:pos="6865"/>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6.4.1.Считать критериями массового увольнения работников в отрасли: </w:t>
      </w:r>
    </w:p>
    <w:p w:rsidR="00C662CA" w:rsidRPr="00C662CA" w:rsidRDefault="00C662CA" w:rsidP="00C662CA">
      <w:pPr>
        <w:tabs>
          <w:tab w:val="left" w:pos="6865"/>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 увольнение работников в связи с ликвидацией образовательного учреждения с численностью 15 и более работающих;</w:t>
      </w:r>
    </w:p>
    <w:p w:rsidR="00C662CA" w:rsidRPr="00C662CA" w:rsidRDefault="00C662CA" w:rsidP="00C662CA">
      <w:pPr>
        <w:tabs>
          <w:tab w:val="left" w:pos="6865"/>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 увольнение по сокращению численности (штата) не менее 10 процентов работников образовательного учреждения в течение 90 календарных дней.</w:t>
      </w:r>
    </w:p>
    <w:p w:rsidR="00C662CA" w:rsidRPr="00C662CA" w:rsidRDefault="00C662CA" w:rsidP="00C662CA">
      <w:pPr>
        <w:tabs>
          <w:tab w:val="left" w:pos="6865"/>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6.4.2.Увольнение работников, связанное с ликвидацией, сокращением численности или штата работников образовательного учреждения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C662CA" w:rsidRPr="00C662CA" w:rsidRDefault="00C662CA" w:rsidP="00C662CA">
      <w:pPr>
        <w:tabs>
          <w:tab w:val="left" w:pos="6865"/>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Предоставлять высвобождаемым работникам оплачиваемого времени для поиска новой работы до расторжения с ними  трудового договора.</w:t>
      </w:r>
    </w:p>
    <w:p w:rsidR="00C662CA" w:rsidRPr="00C662CA" w:rsidRDefault="00C662CA" w:rsidP="00C662CA">
      <w:pPr>
        <w:tabs>
          <w:tab w:val="left" w:pos="6865"/>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Увольнять штатных работников из числа преподавательского состава в связи с сокращением численности (штата) только по окончании учебного года.</w:t>
      </w:r>
    </w:p>
    <w:p w:rsidR="00C662CA" w:rsidRPr="00C662CA" w:rsidRDefault="00C662CA" w:rsidP="00C662CA">
      <w:pPr>
        <w:tabs>
          <w:tab w:val="left" w:pos="6865"/>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6.4.3. </w:t>
      </w:r>
      <w:proofErr w:type="gramStart"/>
      <w:r w:rsidRPr="00C662CA">
        <w:rPr>
          <w:rFonts w:ascii="Times New Roman" w:hAnsi="Times New Roman" w:cs="Times New Roman"/>
          <w:sz w:val="24"/>
          <w:szCs w:val="24"/>
        </w:rPr>
        <w:t xml:space="preserve">При сокращении численности или штата работников образовательной организации преимущественным правом на оставление на работе пользуются, помимо предусмотренного ст.179 ТК РФ: работники </w:t>
      </w:r>
      <w:proofErr w:type="spellStart"/>
      <w:r w:rsidRPr="00C662CA">
        <w:rPr>
          <w:rFonts w:ascii="Times New Roman" w:hAnsi="Times New Roman" w:cs="Times New Roman"/>
          <w:sz w:val="24"/>
          <w:szCs w:val="24"/>
        </w:rPr>
        <w:t>предпенсионного</w:t>
      </w:r>
      <w:proofErr w:type="spellEnd"/>
      <w:r w:rsidRPr="00C662CA">
        <w:rPr>
          <w:rFonts w:ascii="Times New Roman" w:hAnsi="Times New Roman" w:cs="Times New Roman"/>
          <w:sz w:val="24"/>
          <w:szCs w:val="24"/>
        </w:rPr>
        <w:t xml:space="preserve"> возраста (не более чем за два  года до пенсии по старости),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организациях;</w:t>
      </w:r>
      <w:proofErr w:type="gramEnd"/>
      <w:r w:rsidRPr="00C662CA">
        <w:rPr>
          <w:rFonts w:ascii="Times New Roman" w:hAnsi="Times New Roman" w:cs="Times New Roman"/>
          <w:sz w:val="24"/>
          <w:szCs w:val="24"/>
        </w:rPr>
        <w:t xml:space="preserve">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C662CA" w:rsidRPr="00C662CA" w:rsidRDefault="00C662CA" w:rsidP="00C662CA">
      <w:pPr>
        <w:tabs>
          <w:tab w:val="left" w:pos="6865"/>
        </w:tabs>
        <w:ind w:right="-1" w:firstLine="142"/>
        <w:jc w:val="both"/>
        <w:rPr>
          <w:rFonts w:ascii="Times New Roman" w:hAnsi="Times New Roman" w:cs="Times New Roman"/>
          <w:b/>
          <w:color w:val="000000"/>
          <w:sz w:val="24"/>
          <w:szCs w:val="24"/>
        </w:rPr>
      </w:pPr>
      <w:r w:rsidRPr="00C662CA">
        <w:rPr>
          <w:rFonts w:ascii="Times New Roman" w:hAnsi="Times New Roman" w:cs="Times New Roman"/>
          <w:sz w:val="24"/>
          <w:szCs w:val="24"/>
        </w:rPr>
        <w:t xml:space="preserve">6.4.4. Увольнение работников по п.2 ст.81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6.5.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организации; проводят с этой целью взаимные консультации, принимают согласованные меры.</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lastRenderedPageBreak/>
        <w:t>6.6. Высвобождение работников, связанное с ликвидацией, перепрофилированием</w:t>
      </w:r>
      <w:r w:rsidRPr="00C662CA">
        <w:rPr>
          <w:sz w:val="24"/>
          <w:szCs w:val="24"/>
        </w:rPr>
        <w:t xml:space="preserve"> образовательного учреждения</w:t>
      </w:r>
      <w:r w:rsidRPr="00C662CA">
        <w:rPr>
          <w:color w:val="000000"/>
          <w:sz w:val="24"/>
          <w:szCs w:val="24"/>
        </w:rPr>
        <w:t xml:space="preserve">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662CA" w:rsidRPr="00C662CA" w:rsidRDefault="00C662CA" w:rsidP="00C662CA">
      <w:pPr>
        <w:pStyle w:val="af1"/>
        <w:spacing w:after="0"/>
        <w:ind w:left="0" w:right="-1" w:firstLine="142"/>
        <w:jc w:val="both"/>
        <w:rPr>
          <w:color w:val="000000"/>
          <w:spacing w:val="3"/>
          <w:sz w:val="24"/>
          <w:szCs w:val="24"/>
        </w:rPr>
      </w:pPr>
      <w:r w:rsidRPr="00C662CA">
        <w:rPr>
          <w:color w:val="000000"/>
          <w:spacing w:val="-1"/>
          <w:sz w:val="24"/>
          <w:szCs w:val="24"/>
        </w:rPr>
        <w:t>6.7.</w:t>
      </w:r>
      <w:r w:rsidRPr="00C662CA">
        <w:rPr>
          <w:color w:val="000000"/>
          <w:sz w:val="24"/>
          <w:szCs w:val="24"/>
        </w:rPr>
        <w:tab/>
      </w:r>
      <w:r w:rsidRPr="00C662CA">
        <w:rPr>
          <w:color w:val="000000"/>
          <w:spacing w:val="4"/>
          <w:sz w:val="24"/>
          <w:szCs w:val="24"/>
        </w:rPr>
        <w:t xml:space="preserve">Предоставлять гарантии   и   компенсации   работникам, </w:t>
      </w:r>
      <w:r w:rsidRPr="00C662CA">
        <w:rPr>
          <w:color w:val="000000"/>
          <w:spacing w:val="5"/>
          <w:sz w:val="24"/>
          <w:szCs w:val="24"/>
        </w:rPr>
        <w:t xml:space="preserve">совмещающим работу с успешным обучением в организациях высшего, среднего и начального профессионального образования при получении </w:t>
      </w:r>
      <w:r w:rsidRPr="00C662CA">
        <w:rPr>
          <w:color w:val="000000"/>
          <w:spacing w:val="3"/>
          <w:sz w:val="24"/>
          <w:szCs w:val="24"/>
        </w:rPr>
        <w:t>ими образования в порядке, предусмотренном ст.ст.173-176 ТК РФ.</w:t>
      </w:r>
    </w:p>
    <w:p w:rsidR="00C662CA" w:rsidRPr="00C662CA" w:rsidRDefault="00C662CA" w:rsidP="00C662CA">
      <w:pPr>
        <w:shd w:val="clear" w:color="auto" w:fill="FFFFFF"/>
        <w:ind w:right="-1" w:firstLine="142"/>
        <w:rPr>
          <w:rFonts w:ascii="Times New Roman" w:hAnsi="Times New Roman" w:cs="Times New Roman"/>
          <w:b/>
          <w:bCs/>
          <w:color w:val="525252"/>
          <w:spacing w:val="-2"/>
          <w:sz w:val="24"/>
          <w:szCs w:val="24"/>
        </w:rPr>
      </w:pPr>
    </w:p>
    <w:p w:rsidR="00C662CA" w:rsidRPr="00C662CA" w:rsidRDefault="00C662CA" w:rsidP="00C662CA">
      <w:pPr>
        <w:shd w:val="clear" w:color="auto" w:fill="FFFFFF"/>
        <w:ind w:right="-1" w:firstLine="142"/>
        <w:jc w:val="center"/>
        <w:rPr>
          <w:rFonts w:ascii="Times New Roman" w:hAnsi="Times New Roman" w:cs="Times New Roman"/>
          <w:b/>
          <w:bCs/>
          <w:spacing w:val="-2"/>
          <w:sz w:val="24"/>
          <w:szCs w:val="24"/>
          <w:u w:val="single"/>
        </w:rPr>
      </w:pPr>
      <w:r w:rsidRPr="00C662CA">
        <w:rPr>
          <w:rFonts w:ascii="Times New Roman" w:hAnsi="Times New Roman" w:cs="Times New Roman"/>
          <w:b/>
          <w:bCs/>
          <w:spacing w:val="-2"/>
          <w:sz w:val="24"/>
          <w:szCs w:val="24"/>
          <w:u w:val="single"/>
          <w:lang w:val="en-US"/>
        </w:rPr>
        <w:t>VII</w:t>
      </w:r>
      <w:r w:rsidRPr="00C662CA">
        <w:rPr>
          <w:rFonts w:ascii="Times New Roman" w:hAnsi="Times New Roman" w:cs="Times New Roman"/>
          <w:b/>
          <w:bCs/>
          <w:spacing w:val="-2"/>
          <w:sz w:val="24"/>
          <w:szCs w:val="24"/>
          <w:u w:val="single"/>
        </w:rPr>
        <w:t xml:space="preserve">. Улучшение </w:t>
      </w:r>
      <w:proofErr w:type="gramStart"/>
      <w:r w:rsidRPr="00C662CA">
        <w:rPr>
          <w:rFonts w:ascii="Times New Roman" w:hAnsi="Times New Roman" w:cs="Times New Roman"/>
          <w:b/>
          <w:bCs/>
          <w:spacing w:val="-2"/>
          <w:sz w:val="24"/>
          <w:szCs w:val="24"/>
          <w:u w:val="single"/>
        </w:rPr>
        <w:t>условий  и</w:t>
      </w:r>
      <w:proofErr w:type="gramEnd"/>
      <w:r w:rsidRPr="00C662CA">
        <w:rPr>
          <w:rFonts w:ascii="Times New Roman" w:hAnsi="Times New Roman" w:cs="Times New Roman"/>
          <w:b/>
          <w:bCs/>
          <w:spacing w:val="-2"/>
          <w:sz w:val="24"/>
          <w:szCs w:val="24"/>
          <w:u w:val="single"/>
        </w:rPr>
        <w:t xml:space="preserve"> охрана труда</w:t>
      </w:r>
    </w:p>
    <w:p w:rsidR="00C662CA" w:rsidRPr="00C662CA" w:rsidRDefault="00C662CA" w:rsidP="00C662CA">
      <w:pPr>
        <w:shd w:val="clear" w:color="auto" w:fill="FFFFFF"/>
        <w:ind w:right="-1" w:firstLine="142"/>
        <w:rPr>
          <w:rFonts w:ascii="Times New Roman" w:hAnsi="Times New Roman" w:cs="Times New Roman"/>
          <w:b/>
          <w:spacing w:val="2"/>
          <w:sz w:val="24"/>
          <w:szCs w:val="24"/>
        </w:rPr>
      </w:pPr>
      <w:r w:rsidRPr="00C662CA">
        <w:rPr>
          <w:rFonts w:ascii="Times New Roman" w:hAnsi="Times New Roman" w:cs="Times New Roman"/>
          <w:b/>
          <w:spacing w:val="2"/>
          <w:sz w:val="24"/>
          <w:szCs w:val="24"/>
        </w:rPr>
        <w:t>7. Работодатель обязуется:</w:t>
      </w:r>
    </w:p>
    <w:p w:rsidR="00C662CA" w:rsidRPr="00C662CA" w:rsidRDefault="00C662CA" w:rsidP="00C662CA">
      <w:pPr>
        <w:shd w:val="clear" w:color="auto" w:fill="FFFFFF"/>
        <w:ind w:right="-1" w:firstLine="142"/>
        <w:jc w:val="both"/>
        <w:rPr>
          <w:rFonts w:ascii="Times New Roman" w:hAnsi="Times New Roman" w:cs="Times New Roman"/>
          <w:spacing w:val="2"/>
          <w:sz w:val="24"/>
          <w:szCs w:val="24"/>
        </w:rPr>
      </w:pPr>
      <w:r w:rsidRPr="00C662CA">
        <w:rPr>
          <w:rFonts w:ascii="Times New Roman" w:hAnsi="Times New Roman" w:cs="Times New Roman"/>
          <w:spacing w:val="2"/>
          <w:sz w:val="24"/>
          <w:szCs w:val="24"/>
        </w:rPr>
        <w:t xml:space="preserve">7.1. Обеспечить право работников </w:t>
      </w:r>
      <w:r w:rsidRPr="00C662CA">
        <w:rPr>
          <w:rFonts w:ascii="Times New Roman" w:hAnsi="Times New Roman" w:cs="Times New Roman"/>
          <w:sz w:val="24"/>
          <w:szCs w:val="24"/>
        </w:rPr>
        <w:t xml:space="preserve">образовательного учреждения </w:t>
      </w:r>
      <w:r w:rsidRPr="00C662CA">
        <w:rPr>
          <w:rFonts w:ascii="Times New Roman" w:hAnsi="Times New Roman" w:cs="Times New Roman"/>
          <w:spacing w:val="2"/>
          <w:sz w:val="24"/>
          <w:szCs w:val="24"/>
        </w:rPr>
        <w:t>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212 ТК РФ).</w:t>
      </w:r>
    </w:p>
    <w:p w:rsidR="00C662CA" w:rsidRPr="00C662CA" w:rsidRDefault="00C662CA" w:rsidP="00C662CA">
      <w:pPr>
        <w:shd w:val="clear" w:color="auto" w:fill="FFFFFF"/>
        <w:ind w:right="-1" w:firstLine="142"/>
        <w:jc w:val="both"/>
        <w:rPr>
          <w:rFonts w:ascii="Times New Roman" w:hAnsi="Times New Roman" w:cs="Times New Roman"/>
          <w:spacing w:val="2"/>
          <w:sz w:val="24"/>
          <w:szCs w:val="24"/>
        </w:rPr>
      </w:pPr>
      <w:r w:rsidRPr="00C662CA">
        <w:rPr>
          <w:rFonts w:ascii="Times New Roman" w:hAnsi="Times New Roman" w:cs="Times New Roman"/>
          <w:spacing w:val="2"/>
          <w:sz w:val="24"/>
          <w:szCs w:val="24"/>
        </w:rPr>
        <w:t xml:space="preserve">Для реализации этого права ежегодно заключать Соглашение по охране труда (прилагается с определением в нем организационных и технических мероприятий по охране  и безопасности труда, сроков их выполнения, ответственных должностных лиц). </w:t>
      </w:r>
      <w:r w:rsidRPr="00C662CA">
        <w:rPr>
          <w:rFonts w:ascii="Times New Roman" w:hAnsi="Times New Roman" w:cs="Times New Roman"/>
          <w:i/>
          <w:spacing w:val="2"/>
          <w:sz w:val="24"/>
          <w:szCs w:val="24"/>
        </w:rPr>
        <w:t>(Приложение №11)</w:t>
      </w:r>
    </w:p>
    <w:p w:rsidR="00C662CA" w:rsidRPr="00C662CA" w:rsidRDefault="00C662CA" w:rsidP="00C662CA">
      <w:pPr>
        <w:shd w:val="clear" w:color="auto" w:fill="FFFFFF"/>
        <w:ind w:right="-1" w:firstLine="142"/>
        <w:jc w:val="both"/>
        <w:rPr>
          <w:rFonts w:ascii="Times New Roman" w:hAnsi="Times New Roman" w:cs="Times New Roman"/>
          <w:color w:val="000000"/>
          <w:sz w:val="24"/>
          <w:szCs w:val="24"/>
        </w:rPr>
      </w:pPr>
      <w:r w:rsidRPr="00C662CA">
        <w:rPr>
          <w:rFonts w:ascii="Times New Roman" w:hAnsi="Times New Roman" w:cs="Times New Roman"/>
          <w:spacing w:val="2"/>
          <w:sz w:val="24"/>
          <w:szCs w:val="24"/>
        </w:rPr>
        <w:t>7.2.</w:t>
      </w:r>
      <w:r w:rsidRPr="00C662CA">
        <w:rPr>
          <w:rFonts w:ascii="Times New Roman" w:hAnsi="Times New Roman" w:cs="Times New Roman"/>
          <w:color w:val="525252"/>
          <w:spacing w:val="2"/>
          <w:sz w:val="24"/>
          <w:szCs w:val="24"/>
        </w:rPr>
        <w:t xml:space="preserve"> </w:t>
      </w:r>
      <w:r w:rsidRPr="00C662CA">
        <w:rPr>
          <w:rFonts w:ascii="Times New Roman" w:hAnsi="Times New Roman" w:cs="Times New Roman"/>
          <w:spacing w:val="2"/>
          <w:sz w:val="24"/>
          <w:szCs w:val="24"/>
        </w:rPr>
        <w:t>Предусмотреть</w:t>
      </w:r>
      <w:r w:rsidRPr="00C662CA">
        <w:rPr>
          <w:rFonts w:ascii="Times New Roman" w:hAnsi="Times New Roman" w:cs="Times New Roman"/>
          <w:color w:val="525252"/>
          <w:spacing w:val="2"/>
          <w:sz w:val="24"/>
          <w:szCs w:val="24"/>
        </w:rPr>
        <w:t xml:space="preserve"> </w:t>
      </w:r>
      <w:r w:rsidRPr="00C662CA">
        <w:rPr>
          <w:rFonts w:ascii="Times New Roman" w:hAnsi="Times New Roman" w:cs="Times New Roman"/>
          <w:color w:val="000000"/>
          <w:sz w:val="24"/>
          <w:szCs w:val="24"/>
        </w:rPr>
        <w:t>в смете затрат расходы на финансирование мероприятий по улучшению условий и охраны труда в размере не менее 0,2% от затрат на образовательные услуги.</w:t>
      </w:r>
    </w:p>
    <w:p w:rsidR="00C662CA" w:rsidRPr="00C662CA" w:rsidRDefault="00C662CA" w:rsidP="00C662CA">
      <w:pPr>
        <w:shd w:val="clear" w:color="auto" w:fill="FFFFFF"/>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7.3. Провести в</w:t>
      </w:r>
      <w:r w:rsidRPr="00C662CA">
        <w:rPr>
          <w:rFonts w:ascii="Times New Roman" w:hAnsi="Times New Roman" w:cs="Times New Roman"/>
          <w:sz w:val="24"/>
          <w:szCs w:val="24"/>
        </w:rPr>
        <w:t xml:space="preserve"> образовательном учреждении</w:t>
      </w:r>
      <w:r w:rsidRPr="00C662CA">
        <w:rPr>
          <w:rFonts w:ascii="Times New Roman" w:hAnsi="Times New Roman" w:cs="Times New Roman"/>
          <w:color w:val="000000"/>
          <w:sz w:val="24"/>
          <w:szCs w:val="24"/>
        </w:rPr>
        <w:t xml:space="preserve"> специальную оценку условий труда на рабочих местах. По ее результатам разработать </w:t>
      </w:r>
      <w:r w:rsidRPr="00C662CA">
        <w:rPr>
          <w:rFonts w:ascii="Times New Roman" w:hAnsi="Times New Roman" w:cs="Times New Roman"/>
          <w:sz w:val="24"/>
          <w:szCs w:val="24"/>
        </w:rPr>
        <w:t xml:space="preserve">План мероприятий по улучшению и оздоровлению условий труда. </w:t>
      </w:r>
    </w:p>
    <w:p w:rsidR="00C662CA" w:rsidRPr="00C662CA" w:rsidRDefault="00C662CA" w:rsidP="00C662CA">
      <w:pPr>
        <w:tabs>
          <w:tab w:val="left" w:pos="567"/>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Ознакомить под роспись  работников с результатами специальной оценкой условий труда рабочих мест, планом мероприятий по улучшению и оздоровлению условий труда (ст. 212 ТК РФ; Федеральный закон от 28.12.2013г. № 426-ФЗ</w:t>
      </w:r>
      <w:proofErr w:type="gramStart"/>
      <w:r w:rsidRPr="00C662CA">
        <w:rPr>
          <w:rFonts w:ascii="Times New Roman" w:hAnsi="Times New Roman" w:cs="Times New Roman"/>
          <w:sz w:val="24"/>
          <w:szCs w:val="24"/>
        </w:rPr>
        <w:t xml:space="preserve">,), </w:t>
      </w:r>
      <w:proofErr w:type="gramEnd"/>
      <w:r w:rsidRPr="00C662CA">
        <w:rPr>
          <w:rFonts w:ascii="Times New Roman" w:hAnsi="Times New Roman" w:cs="Times New Roman"/>
          <w:sz w:val="24"/>
          <w:szCs w:val="24"/>
        </w:rPr>
        <w:t>контролировать  его выполнение.</w:t>
      </w:r>
    </w:p>
    <w:p w:rsidR="00C662CA" w:rsidRPr="00C662CA" w:rsidRDefault="00C662CA" w:rsidP="00C662CA">
      <w:pPr>
        <w:shd w:val="clear" w:color="auto" w:fill="FFFFFF"/>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В состав комиссии по специальной оценке условий труда в обязательном порядке включать членов профсоюзного комитета и комитета (комиссии) по охране труда.</w:t>
      </w:r>
    </w:p>
    <w:p w:rsidR="00C662CA" w:rsidRPr="00C662CA" w:rsidRDefault="00C662CA" w:rsidP="00C662CA">
      <w:pPr>
        <w:shd w:val="clear" w:color="auto" w:fill="FFFFFF"/>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7.4. Проводить со всеми поступающими на работу, а также переведенными на другую работу работниками </w:t>
      </w:r>
      <w:r w:rsidRPr="00C662CA">
        <w:rPr>
          <w:rFonts w:ascii="Times New Roman" w:hAnsi="Times New Roman" w:cs="Times New Roman"/>
          <w:sz w:val="24"/>
          <w:szCs w:val="24"/>
        </w:rPr>
        <w:t xml:space="preserve">образовательного учреждения </w:t>
      </w:r>
      <w:r w:rsidRPr="00C662CA">
        <w:rPr>
          <w:rFonts w:ascii="Times New Roman" w:hAnsi="Times New Roman" w:cs="Times New Roman"/>
          <w:color w:val="000000"/>
          <w:sz w:val="24"/>
          <w:szCs w:val="24"/>
        </w:rPr>
        <w:t xml:space="preserve">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Организовать проверку знаний работников </w:t>
      </w:r>
      <w:r w:rsidRPr="00C662CA">
        <w:rPr>
          <w:rFonts w:ascii="Times New Roman" w:hAnsi="Times New Roman" w:cs="Times New Roman"/>
          <w:sz w:val="24"/>
          <w:szCs w:val="24"/>
        </w:rPr>
        <w:t xml:space="preserve">образовательного учреждения </w:t>
      </w:r>
      <w:r w:rsidRPr="00C662CA">
        <w:rPr>
          <w:rFonts w:ascii="Times New Roman" w:hAnsi="Times New Roman" w:cs="Times New Roman"/>
          <w:color w:val="000000"/>
          <w:sz w:val="24"/>
          <w:szCs w:val="24"/>
        </w:rPr>
        <w:t>по охране труда на начало учебного года.</w:t>
      </w:r>
    </w:p>
    <w:p w:rsidR="00C662CA" w:rsidRPr="00C662CA" w:rsidRDefault="00C662CA" w:rsidP="00C662CA">
      <w:pPr>
        <w:shd w:val="clear" w:color="auto" w:fill="FFFFFF"/>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7.5. 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rsidR="00C662CA" w:rsidRPr="00C662CA" w:rsidRDefault="00C662CA" w:rsidP="00C662CA">
      <w:pPr>
        <w:pStyle w:val="af1"/>
        <w:spacing w:after="0"/>
        <w:ind w:left="0" w:right="-1" w:firstLine="142"/>
        <w:jc w:val="both"/>
        <w:rPr>
          <w:sz w:val="24"/>
          <w:szCs w:val="24"/>
        </w:rPr>
      </w:pPr>
      <w:r w:rsidRPr="00C662CA">
        <w:rPr>
          <w:sz w:val="24"/>
          <w:szCs w:val="24"/>
        </w:rPr>
        <w:lastRenderedPageBreak/>
        <w:t xml:space="preserve">     7.6. На время приостановки работ в образовательном учреждении и т.п. органами государственного надзора и контроля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7.7.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который  оплачивается работодателем как простой не по вине работника.</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7.8. 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 обеспечения работника средствами индивидуальной и коллективной защиты, не влечет за собой привлечения его к дисциплинарной ответственности со стороны работодателя.</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законодательством РФ.</w:t>
      </w:r>
    </w:p>
    <w:p w:rsidR="00C662CA" w:rsidRPr="00C662CA" w:rsidRDefault="00C662CA" w:rsidP="00C662CA">
      <w:pPr>
        <w:shd w:val="clear" w:color="auto" w:fill="FFFFFF"/>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7</w:t>
      </w:r>
      <w:r w:rsidRPr="00C662CA">
        <w:rPr>
          <w:rFonts w:ascii="Times New Roman" w:hAnsi="Times New Roman" w:cs="Times New Roman"/>
          <w:sz w:val="24"/>
          <w:szCs w:val="24"/>
        </w:rPr>
        <w:t>.9. Р</w:t>
      </w:r>
      <w:r w:rsidRPr="00C662CA">
        <w:rPr>
          <w:rFonts w:ascii="Times New Roman" w:hAnsi="Times New Roman" w:cs="Times New Roman"/>
          <w:spacing w:val="2"/>
          <w:sz w:val="24"/>
          <w:szCs w:val="24"/>
        </w:rPr>
        <w:t xml:space="preserve">азработать и утвердить инструкции по охране труда (ст.212 </w:t>
      </w:r>
      <w:r w:rsidRPr="00C662CA">
        <w:rPr>
          <w:rFonts w:ascii="Times New Roman" w:hAnsi="Times New Roman" w:cs="Times New Roman"/>
          <w:spacing w:val="3"/>
          <w:sz w:val="24"/>
          <w:szCs w:val="24"/>
        </w:rPr>
        <w:t>ТК РФ), обеспечить их соблюдение работниками образовательной организации.</w:t>
      </w:r>
      <w:r w:rsidRPr="00C662CA">
        <w:rPr>
          <w:rFonts w:ascii="Times New Roman" w:hAnsi="Times New Roman" w:cs="Times New Roman"/>
          <w:color w:val="4F4F4F"/>
          <w:spacing w:val="3"/>
          <w:sz w:val="24"/>
          <w:szCs w:val="24"/>
        </w:rPr>
        <w:t xml:space="preserve"> </w:t>
      </w:r>
    </w:p>
    <w:p w:rsidR="00C662CA" w:rsidRPr="00C662CA" w:rsidRDefault="00C662CA" w:rsidP="00C662CA">
      <w:pPr>
        <w:shd w:val="clear" w:color="auto" w:fill="FFFFFF"/>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7.10. </w:t>
      </w:r>
      <w:r w:rsidRPr="00C662CA">
        <w:rPr>
          <w:rFonts w:ascii="Times New Roman" w:hAnsi="Times New Roman" w:cs="Times New Roman"/>
          <w:spacing w:val="7"/>
          <w:sz w:val="24"/>
          <w:szCs w:val="24"/>
        </w:rPr>
        <w:t xml:space="preserve">Обеспечивать гарантии и льготы работникам, занятым на </w:t>
      </w:r>
      <w:r w:rsidRPr="00C662CA">
        <w:rPr>
          <w:rFonts w:ascii="Times New Roman" w:hAnsi="Times New Roman" w:cs="Times New Roman"/>
          <w:spacing w:val="8"/>
          <w:sz w:val="24"/>
          <w:szCs w:val="24"/>
        </w:rPr>
        <w:t xml:space="preserve"> работах с вредными и (или) опасными условиями </w:t>
      </w:r>
      <w:r w:rsidRPr="00C662CA">
        <w:rPr>
          <w:rFonts w:ascii="Times New Roman" w:hAnsi="Times New Roman" w:cs="Times New Roman"/>
          <w:spacing w:val="2"/>
          <w:sz w:val="24"/>
          <w:szCs w:val="24"/>
        </w:rPr>
        <w:t>труда.</w:t>
      </w:r>
    </w:p>
    <w:p w:rsidR="00C662CA" w:rsidRPr="00C662CA" w:rsidRDefault="00C662CA" w:rsidP="00C662CA">
      <w:pPr>
        <w:shd w:val="clear" w:color="auto" w:fill="FFFFFF"/>
        <w:tabs>
          <w:tab w:val="left" w:pos="1133"/>
        </w:tabs>
        <w:ind w:right="-1" w:firstLine="142"/>
        <w:jc w:val="both"/>
        <w:rPr>
          <w:rFonts w:ascii="Times New Roman" w:hAnsi="Times New Roman" w:cs="Times New Roman"/>
          <w:sz w:val="24"/>
          <w:szCs w:val="24"/>
        </w:rPr>
      </w:pPr>
      <w:r w:rsidRPr="00C662CA">
        <w:rPr>
          <w:rFonts w:ascii="Times New Roman" w:hAnsi="Times New Roman" w:cs="Times New Roman"/>
          <w:color w:val="000000"/>
          <w:spacing w:val="-3"/>
          <w:sz w:val="24"/>
          <w:szCs w:val="24"/>
        </w:rPr>
        <w:t>7.11.</w:t>
      </w:r>
      <w:r w:rsidRPr="00C662CA">
        <w:rPr>
          <w:rFonts w:ascii="Times New Roman" w:hAnsi="Times New Roman" w:cs="Times New Roman"/>
          <w:color w:val="000000"/>
          <w:sz w:val="24"/>
          <w:szCs w:val="24"/>
        </w:rPr>
        <w:tab/>
      </w:r>
      <w:r w:rsidRPr="00C662CA">
        <w:rPr>
          <w:rFonts w:ascii="Times New Roman" w:hAnsi="Times New Roman" w:cs="Times New Roman"/>
          <w:color w:val="000000"/>
          <w:spacing w:val="4"/>
          <w:sz w:val="24"/>
          <w:szCs w:val="24"/>
        </w:rPr>
        <w:t xml:space="preserve">Обеспечивать работников специальной одеждой и </w:t>
      </w:r>
      <w:r w:rsidRPr="00C662CA">
        <w:rPr>
          <w:rFonts w:ascii="Times New Roman" w:hAnsi="Times New Roman" w:cs="Times New Roman"/>
          <w:color w:val="000000"/>
          <w:spacing w:val="8"/>
          <w:sz w:val="24"/>
          <w:szCs w:val="24"/>
        </w:rPr>
        <w:t xml:space="preserve">другими средствами  индивидуальной защиты, а также  моющими  и </w:t>
      </w:r>
      <w:r w:rsidRPr="00C662CA">
        <w:rPr>
          <w:rFonts w:ascii="Times New Roman" w:hAnsi="Times New Roman" w:cs="Times New Roman"/>
          <w:color w:val="000000"/>
          <w:spacing w:val="2"/>
          <w:sz w:val="24"/>
          <w:szCs w:val="24"/>
        </w:rPr>
        <w:t xml:space="preserve">обеззараживающими   средствами.    Приобретение,   хранение,   стирку, </w:t>
      </w:r>
      <w:r w:rsidRPr="00C662CA">
        <w:rPr>
          <w:rFonts w:ascii="Times New Roman" w:hAnsi="Times New Roman" w:cs="Times New Roman"/>
          <w:color w:val="000000"/>
          <w:spacing w:val="3"/>
          <w:sz w:val="24"/>
          <w:szCs w:val="24"/>
        </w:rPr>
        <w:t xml:space="preserve">сушку и ремонт   средств   индивидуальной   защиты, спецодежды и обуви осуществлять за счет средств работодателя (ст.221 </w:t>
      </w:r>
      <w:r w:rsidRPr="00C662CA">
        <w:rPr>
          <w:rFonts w:ascii="Times New Roman" w:hAnsi="Times New Roman" w:cs="Times New Roman"/>
          <w:color w:val="000000"/>
          <w:spacing w:val="2"/>
          <w:sz w:val="24"/>
          <w:szCs w:val="24"/>
        </w:rPr>
        <w:t>ТК    РФ).    (</w:t>
      </w:r>
      <w:r w:rsidRPr="00C662CA">
        <w:rPr>
          <w:rFonts w:ascii="Times New Roman" w:hAnsi="Times New Roman" w:cs="Times New Roman"/>
          <w:i/>
          <w:color w:val="000000"/>
          <w:spacing w:val="1"/>
          <w:sz w:val="24"/>
          <w:szCs w:val="24"/>
        </w:rPr>
        <w:t>Приложение №15</w:t>
      </w:r>
      <w:r w:rsidRPr="00C662CA">
        <w:rPr>
          <w:rFonts w:ascii="Times New Roman" w:hAnsi="Times New Roman" w:cs="Times New Roman"/>
          <w:color w:val="000000"/>
          <w:spacing w:val="1"/>
          <w:sz w:val="24"/>
          <w:szCs w:val="24"/>
        </w:rPr>
        <w:t>).</w:t>
      </w:r>
    </w:p>
    <w:p w:rsidR="00C662CA" w:rsidRPr="00C662CA" w:rsidRDefault="00C662CA" w:rsidP="00C662CA">
      <w:pPr>
        <w:shd w:val="clear" w:color="auto" w:fill="FFFFFF"/>
        <w:tabs>
          <w:tab w:val="left" w:pos="1286"/>
        </w:tabs>
        <w:ind w:right="-1" w:firstLine="142"/>
        <w:jc w:val="both"/>
        <w:rPr>
          <w:rFonts w:ascii="Times New Roman" w:hAnsi="Times New Roman" w:cs="Times New Roman"/>
          <w:sz w:val="24"/>
          <w:szCs w:val="24"/>
        </w:rPr>
      </w:pPr>
      <w:r w:rsidRPr="00C662CA">
        <w:rPr>
          <w:rFonts w:ascii="Times New Roman" w:hAnsi="Times New Roman" w:cs="Times New Roman"/>
          <w:color w:val="000000"/>
          <w:spacing w:val="-2"/>
          <w:sz w:val="24"/>
          <w:szCs w:val="24"/>
        </w:rPr>
        <w:t>7.12.</w:t>
      </w:r>
      <w:r w:rsidRPr="00C662CA">
        <w:rPr>
          <w:rFonts w:ascii="Times New Roman" w:hAnsi="Times New Roman" w:cs="Times New Roman"/>
          <w:color w:val="000000"/>
          <w:sz w:val="24"/>
          <w:szCs w:val="24"/>
        </w:rPr>
        <w:tab/>
      </w:r>
      <w:r w:rsidRPr="00C662CA">
        <w:rPr>
          <w:rFonts w:ascii="Times New Roman" w:hAnsi="Times New Roman" w:cs="Times New Roman"/>
          <w:color w:val="000000"/>
          <w:spacing w:val="2"/>
          <w:sz w:val="24"/>
          <w:szCs w:val="24"/>
        </w:rPr>
        <w:t>Проводить    своевременное    расследование    несчастных случаев на производстве (ст.ст.227-230.1 ТК РФ).</w:t>
      </w:r>
    </w:p>
    <w:p w:rsidR="00C662CA" w:rsidRPr="00C662CA" w:rsidRDefault="00C662CA" w:rsidP="00C662CA">
      <w:pPr>
        <w:shd w:val="clear" w:color="auto" w:fill="FFFFFF"/>
        <w:tabs>
          <w:tab w:val="left" w:pos="1210"/>
        </w:tabs>
        <w:ind w:right="-1" w:firstLine="142"/>
        <w:jc w:val="both"/>
        <w:rPr>
          <w:rFonts w:ascii="Times New Roman" w:hAnsi="Times New Roman" w:cs="Times New Roman"/>
          <w:color w:val="000000"/>
          <w:spacing w:val="2"/>
          <w:sz w:val="24"/>
          <w:szCs w:val="24"/>
        </w:rPr>
      </w:pPr>
      <w:r w:rsidRPr="00C662CA">
        <w:rPr>
          <w:rFonts w:ascii="Times New Roman" w:hAnsi="Times New Roman" w:cs="Times New Roman"/>
          <w:color w:val="000000"/>
          <w:spacing w:val="-1"/>
          <w:sz w:val="24"/>
          <w:szCs w:val="24"/>
        </w:rPr>
        <w:t>7.13.</w:t>
      </w:r>
      <w:r w:rsidRPr="00C662CA">
        <w:rPr>
          <w:rFonts w:ascii="Times New Roman" w:hAnsi="Times New Roman" w:cs="Times New Roman"/>
          <w:color w:val="000000"/>
          <w:sz w:val="24"/>
          <w:szCs w:val="24"/>
        </w:rPr>
        <w:tab/>
      </w:r>
      <w:r w:rsidRPr="00C662CA">
        <w:rPr>
          <w:rFonts w:ascii="Times New Roman" w:hAnsi="Times New Roman" w:cs="Times New Roman"/>
          <w:color w:val="000000"/>
          <w:spacing w:val="2"/>
          <w:sz w:val="24"/>
          <w:szCs w:val="24"/>
        </w:rPr>
        <w:t xml:space="preserve">Обеспечить прохождение обязательных предварительных и </w:t>
      </w:r>
      <w:r w:rsidRPr="00C662CA">
        <w:rPr>
          <w:rFonts w:ascii="Times New Roman" w:hAnsi="Times New Roman" w:cs="Times New Roman"/>
          <w:color w:val="000000"/>
          <w:spacing w:val="4"/>
          <w:sz w:val="24"/>
          <w:szCs w:val="24"/>
        </w:rPr>
        <w:t xml:space="preserve">периодических   медицинских  осмотров   работников  за  счет  средств </w:t>
      </w:r>
      <w:r w:rsidRPr="00C662CA">
        <w:rPr>
          <w:rFonts w:ascii="Times New Roman" w:hAnsi="Times New Roman" w:cs="Times New Roman"/>
          <w:color w:val="000000"/>
          <w:spacing w:val="2"/>
          <w:sz w:val="24"/>
          <w:szCs w:val="24"/>
        </w:rPr>
        <w:t xml:space="preserve">работодателя (ст.ст.212,213 ТК РФ, Приказ Минздрава и </w:t>
      </w:r>
      <w:proofErr w:type="spellStart"/>
      <w:r w:rsidRPr="00C662CA">
        <w:rPr>
          <w:rFonts w:ascii="Times New Roman" w:hAnsi="Times New Roman" w:cs="Times New Roman"/>
          <w:color w:val="000000"/>
          <w:spacing w:val="2"/>
          <w:sz w:val="24"/>
          <w:szCs w:val="24"/>
        </w:rPr>
        <w:t>соцразвития</w:t>
      </w:r>
      <w:proofErr w:type="spellEnd"/>
      <w:r w:rsidRPr="00C662CA">
        <w:rPr>
          <w:rFonts w:ascii="Times New Roman" w:hAnsi="Times New Roman" w:cs="Times New Roman"/>
          <w:color w:val="000000"/>
          <w:spacing w:val="2"/>
          <w:sz w:val="24"/>
          <w:szCs w:val="24"/>
        </w:rPr>
        <w:t xml:space="preserve"> РФ от 12.04.2011г. № 302н.).</w:t>
      </w:r>
      <w:r w:rsidRPr="00C662CA">
        <w:rPr>
          <w:rFonts w:ascii="Times New Roman" w:hAnsi="Times New Roman" w:cs="Times New Roman"/>
          <w:spacing w:val="2"/>
          <w:sz w:val="24"/>
          <w:szCs w:val="24"/>
        </w:rPr>
        <w:t xml:space="preserve"> </w:t>
      </w:r>
      <w:r w:rsidRPr="00C662CA">
        <w:rPr>
          <w:rFonts w:ascii="Times New Roman" w:hAnsi="Times New Roman" w:cs="Times New Roman"/>
          <w:i/>
          <w:spacing w:val="2"/>
          <w:sz w:val="24"/>
          <w:szCs w:val="24"/>
        </w:rPr>
        <w:t>(</w:t>
      </w:r>
      <w:r w:rsidRPr="00C662CA">
        <w:rPr>
          <w:rFonts w:ascii="Times New Roman" w:hAnsi="Times New Roman" w:cs="Times New Roman"/>
          <w:i/>
          <w:spacing w:val="-2"/>
          <w:sz w:val="24"/>
          <w:szCs w:val="24"/>
        </w:rPr>
        <w:t>Приложение №14</w:t>
      </w:r>
      <w:r w:rsidRPr="00C662CA">
        <w:rPr>
          <w:rFonts w:ascii="Times New Roman" w:hAnsi="Times New Roman" w:cs="Times New Roman"/>
          <w:spacing w:val="-2"/>
          <w:sz w:val="24"/>
          <w:szCs w:val="24"/>
        </w:rPr>
        <w:t>).</w:t>
      </w:r>
    </w:p>
    <w:p w:rsidR="00C662CA" w:rsidRPr="00C662CA" w:rsidRDefault="00C662CA" w:rsidP="00C662CA">
      <w:pPr>
        <w:shd w:val="clear" w:color="auto" w:fill="FFFFFF"/>
        <w:tabs>
          <w:tab w:val="left" w:pos="1330"/>
        </w:tabs>
        <w:ind w:right="-1" w:firstLine="142"/>
        <w:jc w:val="both"/>
        <w:rPr>
          <w:rFonts w:ascii="Times New Roman" w:hAnsi="Times New Roman" w:cs="Times New Roman"/>
          <w:color w:val="000000"/>
          <w:spacing w:val="2"/>
          <w:sz w:val="24"/>
          <w:szCs w:val="24"/>
        </w:rPr>
      </w:pPr>
      <w:r w:rsidRPr="00C662CA">
        <w:rPr>
          <w:rFonts w:ascii="Times New Roman" w:hAnsi="Times New Roman" w:cs="Times New Roman"/>
          <w:color w:val="000000"/>
          <w:spacing w:val="-1"/>
          <w:sz w:val="24"/>
          <w:szCs w:val="24"/>
        </w:rPr>
        <w:t>7.14.</w:t>
      </w:r>
      <w:r w:rsidRPr="00C662CA">
        <w:rPr>
          <w:rFonts w:ascii="Times New Roman" w:hAnsi="Times New Roman" w:cs="Times New Roman"/>
          <w:color w:val="000000"/>
          <w:sz w:val="24"/>
          <w:szCs w:val="24"/>
        </w:rPr>
        <w:tab/>
      </w:r>
      <w:r w:rsidRPr="00C662CA">
        <w:rPr>
          <w:rFonts w:ascii="Times New Roman" w:hAnsi="Times New Roman" w:cs="Times New Roman"/>
          <w:color w:val="000000"/>
          <w:spacing w:val="5"/>
          <w:sz w:val="24"/>
          <w:szCs w:val="24"/>
        </w:rPr>
        <w:t xml:space="preserve">Обеспечивать технической инспекции труда, </w:t>
      </w:r>
      <w:r w:rsidRPr="00C662CA">
        <w:rPr>
          <w:rFonts w:ascii="Times New Roman" w:hAnsi="Times New Roman" w:cs="Times New Roman"/>
          <w:color w:val="000000"/>
          <w:spacing w:val="6"/>
          <w:sz w:val="24"/>
          <w:szCs w:val="24"/>
        </w:rPr>
        <w:t>уполномоченным, членам комитета  по охране труда  Профсоюза беспрепятственное посещение</w:t>
      </w:r>
      <w:r w:rsidRPr="00C662CA">
        <w:rPr>
          <w:rFonts w:ascii="Times New Roman" w:hAnsi="Times New Roman" w:cs="Times New Roman"/>
          <w:sz w:val="24"/>
          <w:szCs w:val="24"/>
        </w:rPr>
        <w:t xml:space="preserve"> образовательного учреждения</w:t>
      </w:r>
      <w:r w:rsidRPr="00C662CA">
        <w:rPr>
          <w:rFonts w:ascii="Times New Roman" w:hAnsi="Times New Roman" w:cs="Times New Roman"/>
          <w:color w:val="000000"/>
          <w:spacing w:val="6"/>
          <w:sz w:val="24"/>
          <w:szCs w:val="24"/>
        </w:rPr>
        <w:t xml:space="preserve">, рабочих мест </w:t>
      </w:r>
      <w:r w:rsidRPr="00C662CA">
        <w:rPr>
          <w:rFonts w:ascii="Times New Roman" w:hAnsi="Times New Roman" w:cs="Times New Roman"/>
          <w:color w:val="000000"/>
          <w:spacing w:val="2"/>
          <w:sz w:val="24"/>
          <w:szCs w:val="24"/>
        </w:rPr>
        <w:t>без предварительного уведомления; предоставление помещения, сре</w:t>
      </w:r>
      <w:proofErr w:type="gramStart"/>
      <w:r w:rsidRPr="00C662CA">
        <w:rPr>
          <w:rFonts w:ascii="Times New Roman" w:hAnsi="Times New Roman" w:cs="Times New Roman"/>
          <w:color w:val="000000"/>
          <w:spacing w:val="2"/>
          <w:sz w:val="24"/>
          <w:szCs w:val="24"/>
        </w:rPr>
        <w:t xml:space="preserve">дств </w:t>
      </w:r>
      <w:r w:rsidRPr="00C662CA">
        <w:rPr>
          <w:rFonts w:ascii="Times New Roman" w:hAnsi="Times New Roman" w:cs="Times New Roman"/>
          <w:color w:val="000000"/>
          <w:spacing w:val="4"/>
          <w:sz w:val="24"/>
          <w:szCs w:val="24"/>
        </w:rPr>
        <w:t>св</w:t>
      </w:r>
      <w:proofErr w:type="gramEnd"/>
      <w:r w:rsidRPr="00C662CA">
        <w:rPr>
          <w:rFonts w:ascii="Times New Roman" w:hAnsi="Times New Roman" w:cs="Times New Roman"/>
          <w:color w:val="000000"/>
          <w:spacing w:val="4"/>
          <w:sz w:val="24"/>
          <w:szCs w:val="24"/>
        </w:rPr>
        <w:t xml:space="preserve">язи,  транспорта  для   выполнения   общественных обязанностей по </w:t>
      </w:r>
      <w:r w:rsidRPr="00C662CA">
        <w:rPr>
          <w:rFonts w:ascii="Times New Roman" w:hAnsi="Times New Roman" w:cs="Times New Roman"/>
          <w:color w:val="000000"/>
          <w:spacing w:val="2"/>
          <w:sz w:val="24"/>
          <w:szCs w:val="24"/>
        </w:rPr>
        <w:t>проверке состояния охраны труда и трудового законодательства.</w:t>
      </w:r>
    </w:p>
    <w:p w:rsidR="00C662CA" w:rsidRPr="00C662CA" w:rsidRDefault="00C662CA" w:rsidP="00C662CA">
      <w:pPr>
        <w:shd w:val="clear" w:color="auto" w:fill="FFFFFF"/>
        <w:tabs>
          <w:tab w:val="left" w:pos="1330"/>
        </w:tabs>
        <w:ind w:right="-1" w:firstLine="142"/>
        <w:jc w:val="both"/>
        <w:rPr>
          <w:rFonts w:ascii="Times New Roman" w:hAnsi="Times New Roman" w:cs="Times New Roman"/>
          <w:color w:val="000000"/>
          <w:spacing w:val="2"/>
          <w:sz w:val="24"/>
          <w:szCs w:val="24"/>
        </w:rPr>
      </w:pPr>
      <w:r w:rsidRPr="00C662CA">
        <w:rPr>
          <w:rFonts w:ascii="Times New Roman" w:hAnsi="Times New Roman" w:cs="Times New Roman"/>
          <w:color w:val="000000"/>
          <w:spacing w:val="2"/>
          <w:sz w:val="24"/>
          <w:szCs w:val="24"/>
        </w:rPr>
        <w:lastRenderedPageBreak/>
        <w:t>7.15. Обеспечить:</w:t>
      </w:r>
    </w:p>
    <w:p w:rsidR="00C662CA" w:rsidRPr="00C662CA" w:rsidRDefault="00C662CA" w:rsidP="00C662CA">
      <w:pPr>
        <w:shd w:val="clear" w:color="auto" w:fill="FFFFFF"/>
        <w:tabs>
          <w:tab w:val="left" w:pos="1330"/>
        </w:tabs>
        <w:ind w:right="-1" w:firstLine="142"/>
        <w:jc w:val="both"/>
        <w:rPr>
          <w:rFonts w:ascii="Times New Roman" w:hAnsi="Times New Roman" w:cs="Times New Roman"/>
          <w:color w:val="000000"/>
          <w:spacing w:val="2"/>
          <w:sz w:val="24"/>
          <w:szCs w:val="24"/>
        </w:rPr>
      </w:pPr>
      <w:r w:rsidRPr="00C662CA">
        <w:rPr>
          <w:rFonts w:ascii="Times New Roman" w:hAnsi="Times New Roman" w:cs="Times New Roman"/>
          <w:color w:val="000000"/>
          <w:spacing w:val="2"/>
          <w:sz w:val="24"/>
          <w:szCs w:val="24"/>
        </w:rPr>
        <w:t>- обучение и проверку знаний по охране труда не реже одного раза в три года на специальных курсах следующих лиц: руководителей, специалистов, уполномоченных (доверенных) лиц за счет собственных средств или фонда социального страхования.</w:t>
      </w:r>
    </w:p>
    <w:p w:rsidR="00C662CA" w:rsidRPr="00C662CA" w:rsidRDefault="00C662CA" w:rsidP="00C662CA">
      <w:pPr>
        <w:pStyle w:val="af5"/>
        <w:spacing w:after="0" w:line="240" w:lineRule="auto"/>
        <w:ind w:left="0" w:right="-1" w:firstLine="142"/>
        <w:jc w:val="both"/>
        <w:rPr>
          <w:rFonts w:ascii="Times New Roman" w:hAnsi="Times New Roman"/>
          <w:sz w:val="24"/>
          <w:szCs w:val="24"/>
        </w:rPr>
      </w:pPr>
      <w:r w:rsidRPr="00C662CA">
        <w:rPr>
          <w:rFonts w:ascii="Times New Roman" w:hAnsi="Times New Roman"/>
          <w:sz w:val="24"/>
          <w:szCs w:val="24"/>
        </w:rPr>
        <w:t xml:space="preserve">- </w:t>
      </w:r>
      <w:proofErr w:type="gramStart"/>
      <w:r w:rsidRPr="00C662CA">
        <w:rPr>
          <w:rFonts w:ascii="Times New Roman" w:hAnsi="Times New Roman"/>
          <w:sz w:val="24"/>
          <w:szCs w:val="24"/>
        </w:rPr>
        <w:t>р</w:t>
      </w:r>
      <w:proofErr w:type="gramEnd"/>
      <w:r w:rsidRPr="00C662CA">
        <w:rPr>
          <w:rFonts w:ascii="Times New Roman" w:hAnsi="Times New Roman"/>
          <w:sz w:val="24"/>
          <w:szCs w:val="24"/>
        </w:rPr>
        <w:t>аботу уголка охраны труда в соответствии с постановлением Минтруда РФ от 17.01.2001 г. № 7;</w:t>
      </w:r>
    </w:p>
    <w:p w:rsidR="00C662CA" w:rsidRPr="00C662CA" w:rsidRDefault="00C662CA" w:rsidP="00C662CA">
      <w:pPr>
        <w:pStyle w:val="320"/>
        <w:ind w:right="-1" w:firstLine="142"/>
        <w:rPr>
          <w:rFonts w:cs="Times New Roman"/>
        </w:rPr>
      </w:pPr>
      <w:r w:rsidRPr="00C662CA">
        <w:rPr>
          <w:rFonts w:cs="Times New Roman"/>
        </w:rPr>
        <w:t xml:space="preserve">-регулярное рассмотрение на совместных с Профсоюзным комитетом заседаниях вопросов выполнения положений Соглашения по охране труда, состояния охраны труда  в </w:t>
      </w:r>
      <w:proofErr w:type="spellStart"/>
      <w:r w:rsidRPr="00C662CA">
        <w:rPr>
          <w:rFonts w:cs="Times New Roman"/>
        </w:rPr>
        <w:t>образовательно</w:t>
      </w:r>
      <w:proofErr w:type="spellEnd"/>
      <w:r w:rsidRPr="00C662CA">
        <w:rPr>
          <w:rFonts w:cs="Times New Roman"/>
        </w:rPr>
        <w:t xml:space="preserve"> учреждении и информирование работников о принимаемых мерах.</w:t>
      </w:r>
    </w:p>
    <w:p w:rsidR="00C662CA" w:rsidRPr="00C662CA" w:rsidRDefault="00C662CA" w:rsidP="00C662CA">
      <w:pPr>
        <w:shd w:val="clear" w:color="auto" w:fill="FFFFFF"/>
        <w:tabs>
          <w:tab w:val="left" w:pos="1330"/>
        </w:tabs>
        <w:ind w:right="-1" w:firstLine="142"/>
        <w:jc w:val="both"/>
        <w:rPr>
          <w:rFonts w:ascii="Times New Roman" w:hAnsi="Times New Roman" w:cs="Times New Roman"/>
          <w:b/>
          <w:color w:val="000000"/>
          <w:spacing w:val="2"/>
          <w:sz w:val="24"/>
          <w:szCs w:val="24"/>
        </w:rPr>
      </w:pPr>
    </w:p>
    <w:p w:rsidR="00C662CA" w:rsidRPr="00C662CA" w:rsidRDefault="00C662CA" w:rsidP="00C662CA">
      <w:pPr>
        <w:shd w:val="clear" w:color="auto" w:fill="FFFFFF"/>
        <w:tabs>
          <w:tab w:val="left" w:pos="1330"/>
        </w:tabs>
        <w:ind w:right="-1" w:firstLine="142"/>
        <w:jc w:val="both"/>
        <w:rPr>
          <w:rFonts w:ascii="Times New Roman" w:hAnsi="Times New Roman" w:cs="Times New Roman"/>
          <w:b/>
          <w:color w:val="000000"/>
          <w:spacing w:val="2"/>
          <w:sz w:val="24"/>
          <w:szCs w:val="24"/>
        </w:rPr>
      </w:pPr>
      <w:r w:rsidRPr="00C662CA">
        <w:rPr>
          <w:rFonts w:ascii="Times New Roman" w:hAnsi="Times New Roman" w:cs="Times New Roman"/>
          <w:b/>
          <w:color w:val="000000"/>
          <w:spacing w:val="2"/>
          <w:sz w:val="24"/>
          <w:szCs w:val="24"/>
        </w:rPr>
        <w:t>7.2</w:t>
      </w:r>
      <w:r w:rsidRPr="00C662CA">
        <w:rPr>
          <w:rFonts w:ascii="Times New Roman" w:hAnsi="Times New Roman" w:cs="Times New Roman"/>
          <w:color w:val="000000"/>
          <w:spacing w:val="2"/>
          <w:sz w:val="24"/>
          <w:szCs w:val="24"/>
        </w:rPr>
        <w:t xml:space="preserve">. </w:t>
      </w:r>
      <w:r w:rsidRPr="00C662CA">
        <w:rPr>
          <w:rFonts w:ascii="Times New Roman" w:hAnsi="Times New Roman" w:cs="Times New Roman"/>
          <w:b/>
          <w:color w:val="000000"/>
          <w:spacing w:val="2"/>
          <w:sz w:val="24"/>
          <w:szCs w:val="24"/>
        </w:rPr>
        <w:t>Профсоюзный комитет обязуется:</w:t>
      </w:r>
    </w:p>
    <w:p w:rsidR="00C662CA" w:rsidRPr="00C662CA" w:rsidRDefault="00C662CA" w:rsidP="00C662CA">
      <w:pPr>
        <w:shd w:val="clear" w:color="auto" w:fill="FFFFFF"/>
        <w:tabs>
          <w:tab w:val="left" w:pos="1330"/>
        </w:tabs>
        <w:ind w:right="-1" w:firstLine="142"/>
        <w:jc w:val="both"/>
        <w:rPr>
          <w:rFonts w:ascii="Times New Roman" w:hAnsi="Times New Roman" w:cs="Times New Roman"/>
          <w:color w:val="000000"/>
          <w:spacing w:val="2"/>
          <w:sz w:val="24"/>
          <w:szCs w:val="24"/>
        </w:rPr>
      </w:pPr>
      <w:r w:rsidRPr="00C662CA">
        <w:rPr>
          <w:rFonts w:ascii="Times New Roman" w:hAnsi="Times New Roman" w:cs="Times New Roman"/>
          <w:color w:val="000000"/>
          <w:spacing w:val="2"/>
          <w:sz w:val="24"/>
          <w:szCs w:val="24"/>
        </w:rPr>
        <w:t>7.2.1. Избрать уполномоченного (доверенного) лица по охране труда. Направить представителей от работников в комитет (комиссию) по охране труда.</w:t>
      </w:r>
    </w:p>
    <w:p w:rsidR="00C662CA" w:rsidRPr="00C662CA" w:rsidRDefault="00C662CA" w:rsidP="00C662CA">
      <w:pPr>
        <w:shd w:val="clear" w:color="auto" w:fill="FFFFFF"/>
        <w:tabs>
          <w:tab w:val="left" w:pos="1253"/>
        </w:tabs>
        <w:ind w:right="-1" w:firstLine="142"/>
        <w:jc w:val="both"/>
        <w:rPr>
          <w:rFonts w:ascii="Times New Roman" w:hAnsi="Times New Roman" w:cs="Times New Roman"/>
          <w:sz w:val="24"/>
          <w:szCs w:val="24"/>
        </w:rPr>
      </w:pPr>
      <w:r w:rsidRPr="00C662CA">
        <w:rPr>
          <w:rFonts w:ascii="Times New Roman" w:hAnsi="Times New Roman" w:cs="Times New Roman"/>
          <w:color w:val="000000"/>
          <w:spacing w:val="-5"/>
          <w:sz w:val="24"/>
          <w:szCs w:val="24"/>
        </w:rPr>
        <w:t>7.2.2.</w:t>
      </w:r>
      <w:r w:rsidRPr="00C662CA">
        <w:rPr>
          <w:rFonts w:ascii="Times New Roman" w:hAnsi="Times New Roman" w:cs="Times New Roman"/>
          <w:color w:val="000000"/>
          <w:spacing w:val="-2"/>
          <w:sz w:val="24"/>
          <w:szCs w:val="24"/>
        </w:rPr>
        <w:t xml:space="preserve"> Не реже 1 раза год осуществлять общественный   </w:t>
      </w:r>
      <w:proofErr w:type="gramStart"/>
      <w:r w:rsidRPr="00C662CA">
        <w:rPr>
          <w:rFonts w:ascii="Times New Roman" w:hAnsi="Times New Roman" w:cs="Times New Roman"/>
          <w:color w:val="000000"/>
          <w:spacing w:val="-2"/>
          <w:sz w:val="24"/>
          <w:szCs w:val="24"/>
        </w:rPr>
        <w:t>контроль   за</w:t>
      </w:r>
      <w:proofErr w:type="gramEnd"/>
      <w:r w:rsidRPr="00C662CA">
        <w:rPr>
          <w:rFonts w:ascii="Times New Roman" w:hAnsi="Times New Roman" w:cs="Times New Roman"/>
          <w:color w:val="000000"/>
          <w:spacing w:val="-2"/>
          <w:sz w:val="24"/>
          <w:szCs w:val="24"/>
        </w:rPr>
        <w:t xml:space="preserve">   улучшением </w:t>
      </w:r>
      <w:r w:rsidRPr="00C662CA">
        <w:rPr>
          <w:rFonts w:ascii="Times New Roman" w:hAnsi="Times New Roman" w:cs="Times New Roman"/>
          <w:color w:val="000000"/>
          <w:spacing w:val="-1"/>
          <w:sz w:val="24"/>
          <w:szCs w:val="24"/>
        </w:rPr>
        <w:t xml:space="preserve">условий   и   проведением   мероприятий   по  охране  труда </w:t>
      </w:r>
      <w:r w:rsidRPr="00C662CA">
        <w:rPr>
          <w:rFonts w:ascii="Times New Roman" w:hAnsi="Times New Roman" w:cs="Times New Roman"/>
          <w:color w:val="000000"/>
          <w:spacing w:val="-2"/>
          <w:sz w:val="24"/>
          <w:szCs w:val="24"/>
        </w:rPr>
        <w:t xml:space="preserve"> на соответствие законодательству. </w:t>
      </w:r>
    </w:p>
    <w:p w:rsidR="00C662CA" w:rsidRPr="00C662CA" w:rsidRDefault="00C662CA" w:rsidP="00C662CA">
      <w:pPr>
        <w:shd w:val="clear" w:color="auto" w:fill="FFFFFF"/>
        <w:tabs>
          <w:tab w:val="left" w:pos="1152"/>
        </w:tabs>
        <w:ind w:right="-1" w:firstLine="142"/>
        <w:jc w:val="both"/>
        <w:rPr>
          <w:rFonts w:ascii="Times New Roman" w:hAnsi="Times New Roman" w:cs="Times New Roman"/>
          <w:sz w:val="24"/>
          <w:szCs w:val="24"/>
        </w:rPr>
      </w:pPr>
      <w:r w:rsidRPr="00C662CA">
        <w:rPr>
          <w:rFonts w:ascii="Times New Roman" w:hAnsi="Times New Roman" w:cs="Times New Roman"/>
          <w:color w:val="000000"/>
          <w:spacing w:val="-5"/>
          <w:sz w:val="24"/>
          <w:szCs w:val="24"/>
        </w:rPr>
        <w:t>7.2.3.</w:t>
      </w:r>
      <w:r w:rsidRPr="00C662CA">
        <w:rPr>
          <w:rFonts w:ascii="Times New Roman" w:hAnsi="Times New Roman" w:cs="Times New Roman"/>
          <w:color w:val="000000"/>
          <w:sz w:val="24"/>
          <w:szCs w:val="24"/>
        </w:rPr>
        <w:t xml:space="preserve"> Заключать с работодателем от имени трудового коллектива </w:t>
      </w:r>
      <w:r w:rsidRPr="00C662CA">
        <w:rPr>
          <w:rFonts w:ascii="Times New Roman" w:hAnsi="Times New Roman" w:cs="Times New Roman"/>
          <w:color w:val="000000"/>
          <w:spacing w:val="-2"/>
          <w:sz w:val="24"/>
          <w:szCs w:val="24"/>
        </w:rPr>
        <w:t xml:space="preserve">Соглашения по охране труда на календарный год и осуществлять </w:t>
      </w:r>
      <w:proofErr w:type="gramStart"/>
      <w:r w:rsidRPr="00C662CA">
        <w:rPr>
          <w:rFonts w:ascii="Times New Roman" w:hAnsi="Times New Roman" w:cs="Times New Roman"/>
          <w:color w:val="000000"/>
          <w:spacing w:val="-2"/>
          <w:sz w:val="24"/>
          <w:szCs w:val="24"/>
        </w:rPr>
        <w:t>контроль за</w:t>
      </w:r>
      <w:proofErr w:type="gramEnd"/>
      <w:r w:rsidRPr="00C662CA">
        <w:rPr>
          <w:rFonts w:ascii="Times New Roman" w:hAnsi="Times New Roman" w:cs="Times New Roman"/>
          <w:color w:val="000000"/>
          <w:spacing w:val="-2"/>
          <w:sz w:val="24"/>
          <w:szCs w:val="24"/>
        </w:rPr>
        <w:t xml:space="preserve">  выполнением мероприятий, включенных в него.</w:t>
      </w:r>
    </w:p>
    <w:p w:rsidR="00C662CA" w:rsidRPr="00C662CA" w:rsidRDefault="00C662CA" w:rsidP="00C662CA">
      <w:pPr>
        <w:shd w:val="clear" w:color="auto" w:fill="FFFFFF"/>
        <w:tabs>
          <w:tab w:val="left" w:pos="1267"/>
        </w:tabs>
        <w:ind w:right="-1" w:firstLine="142"/>
        <w:jc w:val="both"/>
        <w:rPr>
          <w:rFonts w:ascii="Times New Roman" w:hAnsi="Times New Roman" w:cs="Times New Roman"/>
          <w:sz w:val="24"/>
          <w:szCs w:val="24"/>
        </w:rPr>
      </w:pPr>
      <w:r w:rsidRPr="00C662CA">
        <w:rPr>
          <w:rFonts w:ascii="Times New Roman" w:hAnsi="Times New Roman" w:cs="Times New Roman"/>
          <w:color w:val="000000"/>
          <w:spacing w:val="-6"/>
          <w:sz w:val="24"/>
          <w:szCs w:val="24"/>
        </w:rPr>
        <w:t>7.2.4.</w:t>
      </w:r>
      <w:r w:rsidRPr="00C662CA">
        <w:rPr>
          <w:rFonts w:ascii="Times New Roman" w:hAnsi="Times New Roman" w:cs="Times New Roman"/>
          <w:color w:val="000000"/>
          <w:spacing w:val="1"/>
          <w:sz w:val="24"/>
          <w:szCs w:val="24"/>
        </w:rPr>
        <w:t xml:space="preserve"> Проводить   независимую   экспертизу   условий   труда   и </w:t>
      </w:r>
      <w:r w:rsidRPr="00C662CA">
        <w:rPr>
          <w:rFonts w:ascii="Times New Roman" w:hAnsi="Times New Roman" w:cs="Times New Roman"/>
          <w:color w:val="000000"/>
          <w:spacing w:val="-2"/>
          <w:sz w:val="24"/>
          <w:szCs w:val="24"/>
        </w:rPr>
        <w:t>обеспечения безопасности работников</w:t>
      </w:r>
      <w:r w:rsidRPr="00C662CA">
        <w:rPr>
          <w:rFonts w:ascii="Times New Roman" w:hAnsi="Times New Roman" w:cs="Times New Roman"/>
          <w:sz w:val="24"/>
          <w:szCs w:val="24"/>
        </w:rPr>
        <w:t xml:space="preserve"> образовательного учреждения</w:t>
      </w:r>
      <w:r w:rsidRPr="00C662CA">
        <w:rPr>
          <w:rFonts w:ascii="Times New Roman" w:hAnsi="Times New Roman" w:cs="Times New Roman"/>
          <w:color w:val="000000"/>
          <w:spacing w:val="-2"/>
          <w:sz w:val="24"/>
          <w:szCs w:val="24"/>
        </w:rPr>
        <w:t>.</w:t>
      </w:r>
    </w:p>
    <w:p w:rsidR="00C662CA" w:rsidRPr="00C662CA" w:rsidRDefault="00C662CA" w:rsidP="00C662CA">
      <w:pPr>
        <w:shd w:val="clear" w:color="auto" w:fill="FFFFFF"/>
        <w:tabs>
          <w:tab w:val="left" w:pos="1128"/>
        </w:tabs>
        <w:ind w:right="-1" w:firstLine="142"/>
        <w:jc w:val="both"/>
        <w:rPr>
          <w:rFonts w:ascii="Times New Roman" w:hAnsi="Times New Roman" w:cs="Times New Roman"/>
          <w:color w:val="000000"/>
          <w:spacing w:val="-4"/>
          <w:sz w:val="24"/>
          <w:szCs w:val="24"/>
        </w:rPr>
      </w:pPr>
      <w:r w:rsidRPr="00C662CA">
        <w:rPr>
          <w:rFonts w:ascii="Times New Roman" w:hAnsi="Times New Roman" w:cs="Times New Roman"/>
          <w:color w:val="000000"/>
          <w:sz w:val="24"/>
          <w:szCs w:val="24"/>
        </w:rPr>
        <w:t xml:space="preserve">7.2.5. Принимать участие в расследовании, а также осуществлять </w:t>
      </w:r>
      <w:r w:rsidRPr="00C662CA">
        <w:rPr>
          <w:rFonts w:ascii="Times New Roman" w:hAnsi="Times New Roman" w:cs="Times New Roman"/>
          <w:color w:val="000000"/>
          <w:spacing w:val="-2"/>
          <w:sz w:val="24"/>
          <w:szCs w:val="24"/>
        </w:rPr>
        <w:t>самостоятельное расследование несчастных случаев на производстве с работниками учреждения.</w:t>
      </w:r>
    </w:p>
    <w:p w:rsidR="00C662CA" w:rsidRPr="00C662CA" w:rsidRDefault="00C662CA" w:rsidP="00C662CA">
      <w:pPr>
        <w:shd w:val="clear" w:color="auto" w:fill="FFFFFF"/>
        <w:tabs>
          <w:tab w:val="left" w:pos="1128"/>
        </w:tabs>
        <w:ind w:right="-1" w:firstLine="142"/>
        <w:jc w:val="both"/>
        <w:rPr>
          <w:rFonts w:ascii="Times New Roman" w:hAnsi="Times New Roman" w:cs="Times New Roman"/>
          <w:color w:val="000000"/>
          <w:spacing w:val="-5"/>
          <w:sz w:val="24"/>
          <w:szCs w:val="24"/>
        </w:rPr>
      </w:pPr>
      <w:r w:rsidRPr="00C662CA">
        <w:rPr>
          <w:rFonts w:ascii="Times New Roman" w:hAnsi="Times New Roman" w:cs="Times New Roman"/>
          <w:color w:val="000000"/>
          <w:spacing w:val="3"/>
          <w:sz w:val="24"/>
          <w:szCs w:val="24"/>
        </w:rPr>
        <w:t xml:space="preserve">7.2.6. Предъявлять требование  о  приостановке  работ в случае </w:t>
      </w:r>
      <w:r w:rsidRPr="00C662CA">
        <w:rPr>
          <w:rFonts w:ascii="Times New Roman" w:hAnsi="Times New Roman" w:cs="Times New Roman"/>
          <w:color w:val="000000"/>
          <w:spacing w:val="-2"/>
          <w:sz w:val="24"/>
          <w:szCs w:val="24"/>
        </w:rPr>
        <w:t>непосредственной угрозы жизни и здоровью работников.</w:t>
      </w:r>
    </w:p>
    <w:p w:rsidR="00C662CA" w:rsidRPr="00C662CA" w:rsidRDefault="00C662CA" w:rsidP="00C662CA">
      <w:pPr>
        <w:shd w:val="clear" w:color="auto" w:fill="FFFFFF"/>
        <w:tabs>
          <w:tab w:val="left" w:pos="1128"/>
        </w:tabs>
        <w:ind w:right="-1" w:firstLine="142"/>
        <w:jc w:val="both"/>
        <w:rPr>
          <w:rFonts w:ascii="Times New Roman" w:hAnsi="Times New Roman" w:cs="Times New Roman"/>
          <w:color w:val="000000"/>
          <w:spacing w:val="-2"/>
          <w:sz w:val="24"/>
          <w:szCs w:val="24"/>
        </w:rPr>
      </w:pPr>
      <w:r w:rsidRPr="00C662CA">
        <w:rPr>
          <w:rFonts w:ascii="Times New Roman" w:hAnsi="Times New Roman" w:cs="Times New Roman"/>
          <w:color w:val="000000"/>
          <w:sz w:val="24"/>
          <w:szCs w:val="24"/>
        </w:rPr>
        <w:t xml:space="preserve"> 7.2.7.Обращаться в соответствующие органы с предложениями о </w:t>
      </w:r>
      <w:r w:rsidRPr="00C662CA">
        <w:rPr>
          <w:rFonts w:ascii="Times New Roman" w:hAnsi="Times New Roman" w:cs="Times New Roman"/>
          <w:color w:val="000000"/>
          <w:spacing w:val="-3"/>
          <w:sz w:val="24"/>
          <w:szCs w:val="24"/>
        </w:rPr>
        <w:t xml:space="preserve">привлечении    к    ответственности    должностных    лиц,    виновных    в </w:t>
      </w:r>
      <w:r w:rsidRPr="00C662CA">
        <w:rPr>
          <w:rFonts w:ascii="Times New Roman" w:hAnsi="Times New Roman" w:cs="Times New Roman"/>
          <w:color w:val="000000"/>
          <w:spacing w:val="-2"/>
          <w:sz w:val="24"/>
          <w:szCs w:val="24"/>
        </w:rPr>
        <w:t>нарушении нормативных требований по охране труда.</w:t>
      </w:r>
    </w:p>
    <w:p w:rsidR="00C662CA" w:rsidRPr="00C662CA" w:rsidRDefault="00C662CA" w:rsidP="00C662CA">
      <w:pPr>
        <w:shd w:val="clear" w:color="auto" w:fill="FFFFFF"/>
        <w:tabs>
          <w:tab w:val="left" w:pos="1128"/>
        </w:tabs>
        <w:ind w:right="-1" w:firstLine="142"/>
        <w:jc w:val="both"/>
        <w:rPr>
          <w:rFonts w:ascii="Times New Roman" w:hAnsi="Times New Roman" w:cs="Times New Roman"/>
          <w:color w:val="000000"/>
          <w:spacing w:val="-2"/>
          <w:sz w:val="24"/>
          <w:szCs w:val="24"/>
        </w:rPr>
      </w:pPr>
      <w:r w:rsidRPr="00C662CA">
        <w:rPr>
          <w:rFonts w:ascii="Times New Roman" w:hAnsi="Times New Roman" w:cs="Times New Roman"/>
          <w:color w:val="000000"/>
          <w:spacing w:val="-2"/>
          <w:sz w:val="24"/>
          <w:szCs w:val="24"/>
        </w:rPr>
        <w:t xml:space="preserve"> 7.2.8.Защищать права и законные интересы членов профсоюза по вопросам возмещения вреда, причиненного их здоровью на производстве (работе).</w:t>
      </w:r>
    </w:p>
    <w:p w:rsidR="00C662CA" w:rsidRPr="00C662CA" w:rsidRDefault="00C662CA" w:rsidP="00C662CA">
      <w:pPr>
        <w:shd w:val="clear" w:color="auto" w:fill="FFFFFF"/>
        <w:tabs>
          <w:tab w:val="left" w:pos="1128"/>
        </w:tabs>
        <w:ind w:right="-1" w:firstLine="142"/>
        <w:jc w:val="both"/>
        <w:rPr>
          <w:rFonts w:ascii="Times New Roman" w:hAnsi="Times New Roman" w:cs="Times New Roman"/>
          <w:color w:val="000000"/>
          <w:spacing w:val="-2"/>
          <w:sz w:val="24"/>
          <w:szCs w:val="24"/>
        </w:rPr>
      </w:pPr>
      <w:r w:rsidRPr="00C662CA">
        <w:rPr>
          <w:rFonts w:ascii="Times New Roman" w:hAnsi="Times New Roman" w:cs="Times New Roman"/>
          <w:color w:val="000000"/>
          <w:spacing w:val="-2"/>
          <w:sz w:val="24"/>
          <w:szCs w:val="24"/>
        </w:rPr>
        <w:t xml:space="preserve"> 7.2.9.Принимать участие в рассмотрении трудовых споров, связанных с нарушением законодательства по охране труда. </w:t>
      </w:r>
    </w:p>
    <w:p w:rsidR="00C662CA" w:rsidRPr="00C662CA" w:rsidRDefault="00C662CA" w:rsidP="00C662CA">
      <w:pPr>
        <w:shd w:val="clear" w:color="auto" w:fill="FFFFFF"/>
        <w:tabs>
          <w:tab w:val="left" w:pos="1128"/>
        </w:tabs>
        <w:ind w:right="-1" w:firstLine="142"/>
        <w:jc w:val="both"/>
        <w:rPr>
          <w:rFonts w:ascii="Times New Roman" w:hAnsi="Times New Roman" w:cs="Times New Roman"/>
          <w:color w:val="000000"/>
          <w:spacing w:val="-2"/>
          <w:sz w:val="24"/>
          <w:szCs w:val="24"/>
        </w:rPr>
      </w:pPr>
      <w:r w:rsidRPr="00C662CA">
        <w:rPr>
          <w:rFonts w:ascii="Times New Roman" w:hAnsi="Times New Roman" w:cs="Times New Roman"/>
          <w:color w:val="000000"/>
          <w:spacing w:val="-2"/>
          <w:sz w:val="24"/>
          <w:szCs w:val="24"/>
        </w:rPr>
        <w:t>7.2.10. Рассматривать на заседании выборного профсоюзного органа локальные нормативные акты по улучшению условий и охраны труда, принимаемые работодателем.</w:t>
      </w:r>
    </w:p>
    <w:p w:rsidR="00C662CA" w:rsidRPr="00C662CA" w:rsidRDefault="00C662CA" w:rsidP="00C662CA">
      <w:pPr>
        <w:shd w:val="clear" w:color="auto" w:fill="FFFFFF"/>
        <w:tabs>
          <w:tab w:val="left" w:pos="1128"/>
        </w:tabs>
        <w:ind w:right="-1" w:firstLine="142"/>
        <w:jc w:val="both"/>
        <w:rPr>
          <w:rFonts w:ascii="Times New Roman" w:hAnsi="Times New Roman" w:cs="Times New Roman"/>
          <w:color w:val="000000"/>
          <w:spacing w:val="-2"/>
          <w:sz w:val="24"/>
          <w:szCs w:val="24"/>
        </w:rPr>
      </w:pPr>
      <w:r w:rsidRPr="00C662CA">
        <w:rPr>
          <w:rFonts w:ascii="Times New Roman" w:hAnsi="Times New Roman" w:cs="Times New Roman"/>
          <w:color w:val="000000"/>
          <w:spacing w:val="-2"/>
          <w:sz w:val="24"/>
          <w:szCs w:val="24"/>
        </w:rPr>
        <w:t>7.2.11.</w:t>
      </w:r>
      <w:r w:rsidRPr="00C662CA">
        <w:rPr>
          <w:rFonts w:ascii="Times New Roman" w:hAnsi="Times New Roman" w:cs="Times New Roman"/>
          <w:color w:val="FF0000"/>
          <w:spacing w:val="-2"/>
          <w:sz w:val="24"/>
          <w:szCs w:val="24"/>
        </w:rPr>
        <w:t xml:space="preserve"> </w:t>
      </w:r>
      <w:r w:rsidRPr="00C662CA">
        <w:rPr>
          <w:rFonts w:ascii="Times New Roman" w:hAnsi="Times New Roman" w:cs="Times New Roman"/>
          <w:spacing w:val="-2"/>
          <w:sz w:val="24"/>
          <w:szCs w:val="24"/>
        </w:rPr>
        <w:t>Требовать</w:t>
      </w:r>
      <w:r w:rsidRPr="00C662CA">
        <w:rPr>
          <w:rFonts w:ascii="Times New Roman" w:hAnsi="Times New Roman" w:cs="Times New Roman"/>
          <w:color w:val="000000"/>
          <w:spacing w:val="-2"/>
          <w:sz w:val="24"/>
          <w:szCs w:val="24"/>
        </w:rPr>
        <w:t xml:space="preserve"> от работодателя предоставления информации о состоянии условий и охраны труда, а также о несчастных случаях на производстве и профессиональных заболеваний.</w:t>
      </w:r>
    </w:p>
    <w:p w:rsidR="00C662CA" w:rsidRPr="00C662CA" w:rsidRDefault="00C662CA" w:rsidP="00C662CA">
      <w:pPr>
        <w:ind w:firstLine="567"/>
        <w:jc w:val="center"/>
        <w:rPr>
          <w:rFonts w:ascii="Times New Roman" w:hAnsi="Times New Roman" w:cs="Times New Roman"/>
          <w:b/>
          <w:sz w:val="24"/>
          <w:szCs w:val="24"/>
        </w:rPr>
      </w:pPr>
    </w:p>
    <w:p w:rsidR="00C662CA" w:rsidRPr="00C662CA" w:rsidRDefault="00C662CA" w:rsidP="00C662CA">
      <w:pPr>
        <w:ind w:firstLine="567"/>
        <w:jc w:val="center"/>
        <w:rPr>
          <w:rFonts w:ascii="Times New Roman" w:hAnsi="Times New Roman" w:cs="Times New Roman"/>
          <w:b/>
          <w:sz w:val="24"/>
          <w:szCs w:val="24"/>
        </w:rPr>
      </w:pPr>
      <w:r w:rsidRPr="00C662CA">
        <w:rPr>
          <w:rFonts w:ascii="Times New Roman" w:hAnsi="Times New Roman" w:cs="Times New Roman"/>
          <w:b/>
          <w:sz w:val="24"/>
          <w:szCs w:val="24"/>
          <w:lang w:val="en-US"/>
        </w:rPr>
        <w:t>VIII</w:t>
      </w:r>
      <w:r w:rsidRPr="00C662CA">
        <w:rPr>
          <w:rFonts w:ascii="Times New Roman" w:hAnsi="Times New Roman" w:cs="Times New Roman"/>
          <w:b/>
          <w:sz w:val="24"/>
          <w:szCs w:val="24"/>
        </w:rPr>
        <w:t>. СОЦИАЛЬНОЕ СТРАХОВАНИЕ</w:t>
      </w:r>
    </w:p>
    <w:p w:rsidR="00C662CA" w:rsidRPr="00C662CA" w:rsidRDefault="00C662CA" w:rsidP="00C662CA">
      <w:pPr>
        <w:ind w:firstLine="567"/>
        <w:jc w:val="both"/>
        <w:rPr>
          <w:rFonts w:ascii="Times New Roman" w:hAnsi="Times New Roman" w:cs="Times New Roman"/>
          <w:sz w:val="24"/>
          <w:szCs w:val="24"/>
        </w:rPr>
      </w:pPr>
      <w:r w:rsidRPr="00C662CA">
        <w:rPr>
          <w:rFonts w:ascii="Times New Roman" w:hAnsi="Times New Roman" w:cs="Times New Roman"/>
          <w:sz w:val="24"/>
          <w:szCs w:val="24"/>
        </w:rPr>
        <w:t>Стороны обязуются для  осуществления работы по  социальному страхованию образовать комиссию (избрать уполномоченного) по  социальному страхованию из  представителей Работодателя и Работников в соответствии с Типовым  положением, утвержденным Фондом социального страхования 15.07.1994 г. № 556а.</w:t>
      </w:r>
    </w:p>
    <w:p w:rsidR="00C662CA" w:rsidRPr="00C662CA" w:rsidRDefault="00C662CA" w:rsidP="00C662CA">
      <w:pPr>
        <w:ind w:firstLine="567"/>
        <w:jc w:val="both"/>
        <w:rPr>
          <w:rFonts w:ascii="Times New Roman" w:hAnsi="Times New Roman" w:cs="Times New Roman"/>
          <w:sz w:val="24"/>
          <w:szCs w:val="24"/>
        </w:rPr>
      </w:pPr>
      <w:r w:rsidRPr="00C662CA">
        <w:rPr>
          <w:rFonts w:ascii="Times New Roman" w:hAnsi="Times New Roman" w:cs="Times New Roman"/>
          <w:sz w:val="24"/>
          <w:szCs w:val="24"/>
        </w:rPr>
        <w:t xml:space="preserve"> (</w:t>
      </w:r>
      <w:r w:rsidRPr="00C662CA">
        <w:rPr>
          <w:rFonts w:ascii="Times New Roman" w:hAnsi="Times New Roman" w:cs="Times New Roman"/>
          <w:i/>
          <w:sz w:val="24"/>
          <w:szCs w:val="24"/>
        </w:rPr>
        <w:t>Приложение № 9)</w:t>
      </w:r>
    </w:p>
    <w:p w:rsidR="00C662CA" w:rsidRPr="00C662CA" w:rsidRDefault="00C662CA" w:rsidP="00C662CA">
      <w:pPr>
        <w:ind w:firstLine="567"/>
        <w:jc w:val="both"/>
        <w:rPr>
          <w:rFonts w:ascii="Times New Roman" w:hAnsi="Times New Roman" w:cs="Times New Roman"/>
          <w:sz w:val="24"/>
          <w:szCs w:val="24"/>
        </w:rPr>
      </w:pPr>
      <w:r w:rsidRPr="00C662CA">
        <w:rPr>
          <w:rFonts w:ascii="Times New Roman" w:hAnsi="Times New Roman" w:cs="Times New Roman"/>
          <w:sz w:val="24"/>
          <w:szCs w:val="24"/>
        </w:rPr>
        <w:t>8.1. Работодатель осуществляет обязательное социальное страхование работников в порядке, установленном федеральными законами (ст. 2 ТК РФ), в том числе:</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гарантирует работникам – членам комиссии по социальному страхованию сохранение места работы (должности) и среднего заработка на время выполнения обязанностей членов комиссии в соответствии с утвержденным  Положением о комиссии (уполномоченном) по социальному страхованию;</w:t>
      </w:r>
    </w:p>
    <w:p w:rsidR="00C662CA" w:rsidRPr="00C662CA" w:rsidRDefault="00C662CA" w:rsidP="00C662CA">
      <w:pPr>
        <w:pStyle w:val="220"/>
        <w:tabs>
          <w:tab w:val="left" w:pos="993"/>
        </w:tabs>
        <w:jc w:val="both"/>
        <w:rPr>
          <w:sz w:val="24"/>
        </w:rPr>
      </w:pPr>
      <w:proofErr w:type="gramStart"/>
      <w:r w:rsidRPr="00C662CA">
        <w:rPr>
          <w:sz w:val="24"/>
        </w:rPr>
        <w:t xml:space="preserve">- обеспечивает своевременное расследование и учет несчастных случаев на производстве и профессиональных заболеваний в соответствии с Трудовым кодексом РФ (ст.ст.227-231), Положением об особенностях расследования несчастных случаев на производстве в отдельных отраслях и организациях, утвержденным постановлением Минтруда РФ от 24.10.2002 г. № 73, Положением о расследовании и учете профессиональных заболеваний, утвержденным постановлением Правительства РФ от 15.12. </w:t>
      </w:r>
      <w:smartTag w:uri="urn:schemas-microsoft-com:office:smarttags" w:element="metricconverter">
        <w:smartTagPr>
          <w:attr w:name="ProductID" w:val="2000 г"/>
        </w:smartTagPr>
        <w:r w:rsidRPr="00C662CA">
          <w:rPr>
            <w:sz w:val="24"/>
          </w:rPr>
          <w:t>2000 г</w:t>
        </w:r>
      </w:smartTag>
      <w:r w:rsidRPr="00C662CA">
        <w:rPr>
          <w:sz w:val="24"/>
        </w:rPr>
        <w:t xml:space="preserve">. № 967; </w:t>
      </w:r>
      <w:proofErr w:type="gramEnd"/>
    </w:p>
    <w:p w:rsidR="00C662CA" w:rsidRPr="00C662CA" w:rsidRDefault="00C662CA" w:rsidP="00C662CA">
      <w:pPr>
        <w:tabs>
          <w:tab w:val="left" w:pos="993"/>
        </w:tabs>
        <w:suppressAutoHyphens/>
        <w:jc w:val="both"/>
        <w:rPr>
          <w:rFonts w:ascii="Times New Roman" w:hAnsi="Times New Roman" w:cs="Times New Roman"/>
          <w:sz w:val="24"/>
          <w:szCs w:val="24"/>
        </w:rPr>
      </w:pPr>
      <w:r w:rsidRPr="00C662CA">
        <w:rPr>
          <w:rFonts w:ascii="Times New Roman" w:hAnsi="Times New Roman" w:cs="Times New Roman"/>
          <w:sz w:val="24"/>
          <w:szCs w:val="24"/>
        </w:rPr>
        <w:t>- сообщает в течение суток в филиал Регионального отделения ФСС РФ по РТ о факте несчастного случая на производстве;</w:t>
      </w:r>
    </w:p>
    <w:p w:rsidR="00C662CA" w:rsidRPr="00C662CA" w:rsidRDefault="00C662CA" w:rsidP="00C662CA">
      <w:pPr>
        <w:tabs>
          <w:tab w:val="left" w:pos="993"/>
        </w:tabs>
        <w:suppressAutoHyphens/>
        <w:jc w:val="both"/>
        <w:rPr>
          <w:rFonts w:ascii="Times New Roman" w:hAnsi="Times New Roman" w:cs="Times New Roman"/>
          <w:sz w:val="24"/>
          <w:szCs w:val="24"/>
        </w:rPr>
      </w:pPr>
      <w:r w:rsidRPr="00C662CA">
        <w:rPr>
          <w:rFonts w:ascii="Times New Roman" w:hAnsi="Times New Roman" w:cs="Times New Roman"/>
          <w:sz w:val="24"/>
          <w:szCs w:val="24"/>
        </w:rPr>
        <w:t>- готовит и передает в соответствующий филиал Регионального отделения Фонда социального страхования РФ по РТ документы (или их заверенные копии), необходимые для назначения обеспечения по страхованию от несчастных случаев на производстве и профессиональных заболеваний пострадавшему, а также лицам, имеющим право на обеспечение по страхованию в связи со смертью пострадавшего;</w:t>
      </w:r>
    </w:p>
    <w:p w:rsidR="00C662CA" w:rsidRPr="00C662CA" w:rsidRDefault="00C662CA" w:rsidP="00C662CA">
      <w:pPr>
        <w:pStyle w:val="320"/>
        <w:widowControl/>
        <w:tabs>
          <w:tab w:val="left" w:pos="993"/>
        </w:tabs>
        <w:autoSpaceDE/>
        <w:autoSpaceDN w:val="0"/>
        <w:rPr>
          <w:rFonts w:cs="Times New Roman"/>
          <w:bCs/>
          <w:iCs/>
        </w:rPr>
      </w:pPr>
      <w:proofErr w:type="gramStart"/>
      <w:r w:rsidRPr="00C662CA">
        <w:rPr>
          <w:rFonts w:cs="Times New Roman"/>
        </w:rPr>
        <w:t xml:space="preserve">- направляет по согласованию с Региональным отделением ФСС РФ по РТ до 20% сумм страховых взносов по обязательному социальному страхованию от несчастных случаев на производстве и профессиональных заболеваний на проведение предупредительных мер по сокращению производственного травматизма и профессиональных заболеваний работников </w:t>
      </w:r>
      <w:r w:rsidRPr="00C662CA">
        <w:rPr>
          <w:rFonts w:cs="Times New Roman"/>
          <w:bCs/>
          <w:iCs/>
        </w:rPr>
        <w:t>(в соответствии с требованиями ежегодно издаваемого Приказа Министерства труда и социальной защиты РФ).</w:t>
      </w:r>
      <w:proofErr w:type="gramEnd"/>
    </w:p>
    <w:p w:rsidR="00C662CA" w:rsidRPr="00C662CA" w:rsidRDefault="00C662CA" w:rsidP="00C662CA">
      <w:pPr>
        <w:tabs>
          <w:tab w:val="left" w:pos="993"/>
        </w:tabs>
        <w:suppressAutoHyphens/>
        <w:jc w:val="both"/>
        <w:rPr>
          <w:rFonts w:ascii="Times New Roman" w:hAnsi="Times New Roman" w:cs="Times New Roman"/>
          <w:sz w:val="24"/>
          <w:szCs w:val="24"/>
        </w:rPr>
      </w:pPr>
      <w:r w:rsidRPr="00C662CA">
        <w:rPr>
          <w:rFonts w:ascii="Times New Roman" w:hAnsi="Times New Roman" w:cs="Times New Roman"/>
          <w:sz w:val="24"/>
          <w:szCs w:val="24"/>
        </w:rPr>
        <w:t>- обеспечивает через комиссию по социальному страхованию организацию мероприятий по  санаторно-курортному лечению и оздоровлению  работников и членов их  семей;</w:t>
      </w:r>
    </w:p>
    <w:p w:rsidR="00C662CA" w:rsidRPr="00C662CA" w:rsidRDefault="00C662CA" w:rsidP="00C662CA">
      <w:pPr>
        <w:tabs>
          <w:tab w:val="left" w:pos="993"/>
        </w:tabs>
        <w:suppressAutoHyphens/>
        <w:jc w:val="both"/>
        <w:rPr>
          <w:rFonts w:ascii="Times New Roman" w:hAnsi="Times New Roman" w:cs="Times New Roman"/>
          <w:sz w:val="24"/>
          <w:szCs w:val="24"/>
        </w:rPr>
      </w:pPr>
      <w:r w:rsidRPr="00C662CA">
        <w:rPr>
          <w:rFonts w:ascii="Times New Roman" w:hAnsi="Times New Roman" w:cs="Times New Roman"/>
          <w:sz w:val="24"/>
          <w:szCs w:val="24"/>
        </w:rPr>
        <w:t>- осуществляет санаторно-курортное лечение работников образования за счет бюджетных ассигнований;</w:t>
      </w:r>
    </w:p>
    <w:p w:rsidR="00C662CA" w:rsidRPr="00C662CA" w:rsidRDefault="00C662CA" w:rsidP="00C662CA">
      <w:pPr>
        <w:tabs>
          <w:tab w:val="left" w:pos="993"/>
        </w:tabs>
        <w:suppressAutoHyphens/>
        <w:jc w:val="both"/>
        <w:rPr>
          <w:rFonts w:ascii="Times New Roman" w:hAnsi="Times New Roman" w:cs="Times New Roman"/>
          <w:sz w:val="24"/>
          <w:szCs w:val="24"/>
        </w:rPr>
      </w:pPr>
      <w:r w:rsidRPr="00C662CA">
        <w:rPr>
          <w:rFonts w:ascii="Times New Roman" w:hAnsi="Times New Roman" w:cs="Times New Roman"/>
          <w:sz w:val="24"/>
          <w:szCs w:val="24"/>
        </w:rPr>
        <w:t xml:space="preserve">   8.3. Работодатель обязуется своевременно и в полном объеме перечислять страховые взносы на обязательное медицинское и социальное страхование.</w:t>
      </w:r>
      <w:r w:rsidRPr="00C662CA">
        <w:rPr>
          <w:rFonts w:ascii="Times New Roman" w:hAnsi="Times New Roman" w:cs="Times New Roman"/>
          <w:sz w:val="24"/>
          <w:szCs w:val="24"/>
        </w:rPr>
        <w:tab/>
      </w:r>
    </w:p>
    <w:p w:rsidR="00C662CA" w:rsidRPr="00C662CA" w:rsidRDefault="00C662CA" w:rsidP="00C662CA">
      <w:pPr>
        <w:tabs>
          <w:tab w:val="left" w:pos="993"/>
        </w:tabs>
        <w:suppressAutoHyphens/>
        <w:jc w:val="both"/>
        <w:rPr>
          <w:rFonts w:ascii="Times New Roman" w:hAnsi="Times New Roman" w:cs="Times New Roman"/>
          <w:b/>
          <w:sz w:val="24"/>
          <w:szCs w:val="24"/>
        </w:rPr>
      </w:pPr>
      <w:r w:rsidRPr="00C662CA">
        <w:rPr>
          <w:rFonts w:ascii="Times New Roman" w:hAnsi="Times New Roman" w:cs="Times New Roman"/>
          <w:b/>
          <w:sz w:val="24"/>
          <w:szCs w:val="24"/>
        </w:rPr>
        <w:t xml:space="preserve">   8.4. Работодатель обеспечивает:</w:t>
      </w:r>
    </w:p>
    <w:p w:rsidR="00C662CA" w:rsidRPr="00C662CA" w:rsidRDefault="00C662CA" w:rsidP="00C662CA">
      <w:pPr>
        <w:pStyle w:val="2"/>
        <w:tabs>
          <w:tab w:val="num" w:pos="0"/>
          <w:tab w:val="left" w:pos="567"/>
        </w:tabs>
        <w:suppressAutoHyphens/>
        <w:autoSpaceDN/>
        <w:adjustRightInd/>
        <w:spacing w:before="0" w:after="0"/>
        <w:ind w:hanging="576"/>
        <w:jc w:val="both"/>
        <w:rPr>
          <w:rFonts w:ascii="Times New Roman" w:hAnsi="Times New Roman"/>
          <w:b w:val="0"/>
          <w:i w:val="0"/>
          <w:sz w:val="24"/>
          <w:szCs w:val="24"/>
        </w:rPr>
      </w:pPr>
      <w:r w:rsidRPr="00C662CA">
        <w:rPr>
          <w:rFonts w:ascii="Times New Roman" w:hAnsi="Times New Roman"/>
          <w:b w:val="0"/>
          <w:i w:val="0"/>
          <w:sz w:val="24"/>
          <w:szCs w:val="24"/>
        </w:rPr>
        <w:tab/>
        <w:t xml:space="preserve">- отчисление средств на добровольное медицинское страхование работающих и членов их </w:t>
      </w:r>
      <w:r w:rsidRPr="00C662CA">
        <w:rPr>
          <w:rFonts w:ascii="Times New Roman" w:hAnsi="Times New Roman"/>
          <w:b w:val="0"/>
          <w:i w:val="0"/>
          <w:sz w:val="24"/>
          <w:szCs w:val="24"/>
        </w:rPr>
        <w:lastRenderedPageBreak/>
        <w:t>семей.</w:t>
      </w:r>
    </w:p>
    <w:p w:rsidR="00C662CA" w:rsidRPr="00C662CA" w:rsidRDefault="00C662CA" w:rsidP="00C662CA">
      <w:pPr>
        <w:pStyle w:val="2"/>
        <w:tabs>
          <w:tab w:val="num" w:pos="0"/>
        </w:tabs>
        <w:suppressAutoHyphens/>
        <w:autoSpaceDN/>
        <w:adjustRightInd/>
        <w:spacing w:before="0" w:after="0"/>
        <w:ind w:firstLine="567"/>
        <w:jc w:val="both"/>
        <w:rPr>
          <w:rFonts w:ascii="Times New Roman" w:hAnsi="Times New Roman"/>
          <w:b w:val="0"/>
          <w:i w:val="0"/>
          <w:sz w:val="24"/>
          <w:szCs w:val="24"/>
        </w:rPr>
      </w:pPr>
      <w:r w:rsidRPr="00C662CA">
        <w:rPr>
          <w:rFonts w:ascii="Times New Roman" w:hAnsi="Times New Roman"/>
          <w:b w:val="0"/>
          <w:i w:val="0"/>
          <w:sz w:val="24"/>
          <w:szCs w:val="24"/>
        </w:rPr>
        <w:t>8.5. Профсоюзный комитет:</w:t>
      </w:r>
    </w:p>
    <w:p w:rsidR="00C662CA" w:rsidRPr="00C662CA" w:rsidRDefault="00C662CA" w:rsidP="00C662CA">
      <w:pPr>
        <w:tabs>
          <w:tab w:val="left" w:pos="993"/>
        </w:tabs>
        <w:suppressAutoHyphens/>
        <w:jc w:val="both"/>
        <w:rPr>
          <w:rFonts w:ascii="Times New Roman" w:hAnsi="Times New Roman" w:cs="Times New Roman"/>
          <w:sz w:val="24"/>
          <w:szCs w:val="24"/>
        </w:rPr>
      </w:pPr>
      <w:r w:rsidRPr="00C662CA">
        <w:rPr>
          <w:rFonts w:ascii="Times New Roman" w:hAnsi="Times New Roman" w:cs="Times New Roman"/>
          <w:sz w:val="24"/>
          <w:szCs w:val="24"/>
        </w:rPr>
        <w:t>- контролируют  своевременность и полноту уплаты работодателями страховых взносов в  государственные внебюджетные фонды;</w:t>
      </w:r>
    </w:p>
    <w:p w:rsidR="00C662CA" w:rsidRPr="00C662CA" w:rsidRDefault="00C662CA" w:rsidP="00C662CA">
      <w:pPr>
        <w:tabs>
          <w:tab w:val="left" w:pos="993"/>
        </w:tabs>
        <w:suppressAutoHyphens/>
        <w:jc w:val="both"/>
        <w:rPr>
          <w:rFonts w:ascii="Times New Roman" w:hAnsi="Times New Roman" w:cs="Times New Roman"/>
          <w:sz w:val="24"/>
          <w:szCs w:val="24"/>
        </w:rPr>
      </w:pPr>
      <w:r w:rsidRPr="00C662CA">
        <w:rPr>
          <w:rFonts w:ascii="Times New Roman" w:hAnsi="Times New Roman" w:cs="Times New Roman"/>
          <w:sz w:val="24"/>
          <w:szCs w:val="24"/>
        </w:rPr>
        <w:t>- осуществляет общественный контроль  за рациональным  и эффективным использованием средств социального страхования;</w:t>
      </w:r>
    </w:p>
    <w:p w:rsidR="00C662CA" w:rsidRPr="00C662CA" w:rsidRDefault="00C662CA" w:rsidP="00C662CA">
      <w:pPr>
        <w:pStyle w:val="220"/>
        <w:tabs>
          <w:tab w:val="left" w:pos="993"/>
        </w:tabs>
        <w:jc w:val="both"/>
        <w:rPr>
          <w:sz w:val="24"/>
        </w:rPr>
      </w:pPr>
      <w:r w:rsidRPr="00C662CA">
        <w:rPr>
          <w:sz w:val="24"/>
        </w:rPr>
        <w:t>- проводит разъяснительную работу в трудовом коллективе о задачах реформирования пенсионного обеспечения, о негосударственном пенсионном обеспечении;</w:t>
      </w:r>
    </w:p>
    <w:p w:rsidR="00C662CA" w:rsidRPr="00C662CA" w:rsidRDefault="00C662CA" w:rsidP="00C662CA">
      <w:pPr>
        <w:pStyle w:val="220"/>
        <w:tabs>
          <w:tab w:val="left" w:pos="993"/>
        </w:tabs>
        <w:jc w:val="both"/>
        <w:rPr>
          <w:sz w:val="24"/>
        </w:rPr>
      </w:pPr>
      <w:r w:rsidRPr="00C662CA">
        <w:rPr>
          <w:sz w:val="24"/>
        </w:rPr>
        <w:t xml:space="preserve">- осуществляет </w:t>
      </w:r>
      <w:proofErr w:type="gramStart"/>
      <w:r w:rsidRPr="00C662CA">
        <w:rPr>
          <w:sz w:val="24"/>
        </w:rPr>
        <w:t>контроль за</w:t>
      </w:r>
      <w:proofErr w:type="gramEnd"/>
      <w:r w:rsidRPr="00C662CA">
        <w:rPr>
          <w:sz w:val="24"/>
        </w:rPr>
        <w:t xml:space="preserve"> своевременностью и достоверностью представления  в  органы  Пенсионного  Фонда  РФ  сведений  о стаже и заработной  плате застрахованных лиц, за сохранностью архивных документов, дающих право работникам на оформление пенсий, инвалидности, получение дополнительных льгот;</w:t>
      </w:r>
    </w:p>
    <w:p w:rsidR="00C662CA" w:rsidRPr="00C662CA" w:rsidRDefault="00C662CA" w:rsidP="00C662CA">
      <w:pPr>
        <w:tabs>
          <w:tab w:val="left" w:pos="993"/>
        </w:tabs>
        <w:suppressAutoHyphens/>
        <w:jc w:val="both"/>
        <w:rPr>
          <w:rFonts w:ascii="Times New Roman" w:hAnsi="Times New Roman" w:cs="Times New Roman"/>
          <w:sz w:val="24"/>
          <w:szCs w:val="24"/>
        </w:rPr>
      </w:pPr>
      <w:r w:rsidRPr="00C662CA">
        <w:rPr>
          <w:rFonts w:ascii="Times New Roman" w:hAnsi="Times New Roman" w:cs="Times New Roman"/>
          <w:sz w:val="24"/>
          <w:szCs w:val="24"/>
        </w:rPr>
        <w:t>- участвует совместно с администрацией в организации  мероприятий по санаторно-курортному лечению, оздоровлению работников и членов их семей;</w:t>
      </w:r>
    </w:p>
    <w:p w:rsidR="00C662CA" w:rsidRPr="00C662CA" w:rsidRDefault="00C662CA" w:rsidP="00C662CA">
      <w:pPr>
        <w:tabs>
          <w:tab w:val="left" w:pos="993"/>
        </w:tabs>
        <w:suppressAutoHyphens/>
        <w:jc w:val="both"/>
        <w:rPr>
          <w:rFonts w:ascii="Times New Roman" w:hAnsi="Times New Roman" w:cs="Times New Roman"/>
          <w:sz w:val="24"/>
          <w:szCs w:val="24"/>
        </w:rPr>
      </w:pPr>
      <w:r w:rsidRPr="00C662CA">
        <w:rPr>
          <w:rFonts w:ascii="Times New Roman" w:hAnsi="Times New Roman" w:cs="Times New Roman"/>
          <w:sz w:val="24"/>
          <w:szCs w:val="24"/>
        </w:rPr>
        <w:t>- проводит совместно с работодателем работу по реализации Федерального закона № 125-ФЗ от 24.07.98г. «Об обязательном социальном страховании от несчастных случаев на производстве и профессиональных заболеваний»;</w:t>
      </w:r>
    </w:p>
    <w:p w:rsidR="00C662CA" w:rsidRPr="00C662CA" w:rsidRDefault="00C662CA" w:rsidP="00C662CA">
      <w:pPr>
        <w:jc w:val="both"/>
        <w:rPr>
          <w:rFonts w:ascii="Times New Roman" w:hAnsi="Times New Roman" w:cs="Times New Roman"/>
          <w:bCs/>
          <w:sz w:val="24"/>
          <w:szCs w:val="24"/>
        </w:rPr>
      </w:pPr>
      <w:proofErr w:type="gramStart"/>
      <w:r w:rsidRPr="00C662CA">
        <w:rPr>
          <w:rFonts w:ascii="Times New Roman" w:hAnsi="Times New Roman" w:cs="Times New Roman"/>
          <w:bCs/>
          <w:sz w:val="24"/>
          <w:szCs w:val="24"/>
        </w:rPr>
        <w:t>- содействует реализации  работодателями  превентивных мер по предупреждению  несчастных случаев на производстве и профессиональных заболеваний, финансируемых за счет средств  социального страхования, а также мероприятий по профилактике немедицинского потребления наркотических средств и психотропных веществ, злоупотребления алкогольной продукцией и пивом,</w:t>
      </w:r>
      <w:r w:rsidRPr="00C662CA">
        <w:rPr>
          <w:rFonts w:ascii="Times New Roman" w:hAnsi="Times New Roman" w:cs="Times New Roman"/>
          <w:bCs/>
          <w:color w:val="FF0000"/>
          <w:sz w:val="24"/>
          <w:szCs w:val="24"/>
        </w:rPr>
        <w:t xml:space="preserve"> </w:t>
      </w:r>
      <w:r w:rsidRPr="00C662CA">
        <w:rPr>
          <w:rFonts w:ascii="Times New Roman" w:hAnsi="Times New Roman" w:cs="Times New Roman"/>
          <w:bCs/>
          <w:sz w:val="24"/>
          <w:szCs w:val="24"/>
        </w:rPr>
        <w:t>употребления табака, по созданию условий и формированию мотивации для ведения здорового образа жизни, включая занятия физкультурой и спортом;</w:t>
      </w:r>
      <w:proofErr w:type="gramEnd"/>
    </w:p>
    <w:p w:rsidR="00C662CA" w:rsidRPr="00C662CA" w:rsidRDefault="00C662CA" w:rsidP="00C662CA">
      <w:pPr>
        <w:tabs>
          <w:tab w:val="left" w:pos="993"/>
        </w:tabs>
        <w:suppressAutoHyphens/>
        <w:jc w:val="both"/>
        <w:rPr>
          <w:rFonts w:ascii="Times New Roman" w:hAnsi="Times New Roman" w:cs="Times New Roman"/>
          <w:sz w:val="24"/>
          <w:szCs w:val="24"/>
        </w:rPr>
      </w:pPr>
      <w:r w:rsidRPr="00C662CA">
        <w:rPr>
          <w:rFonts w:ascii="Times New Roman" w:hAnsi="Times New Roman" w:cs="Times New Roman"/>
          <w:sz w:val="24"/>
          <w:szCs w:val="24"/>
        </w:rPr>
        <w:t>- принимает участие в расследовании несчастных случаев на производстве и профессиональных заболеваний;</w:t>
      </w:r>
    </w:p>
    <w:p w:rsidR="00C662CA" w:rsidRPr="00C662CA" w:rsidRDefault="00C662CA" w:rsidP="00C662CA">
      <w:pPr>
        <w:pStyle w:val="320"/>
        <w:widowControl/>
        <w:tabs>
          <w:tab w:val="left" w:pos="993"/>
        </w:tabs>
        <w:autoSpaceDE/>
        <w:autoSpaceDN w:val="0"/>
        <w:rPr>
          <w:rFonts w:cs="Times New Roman"/>
        </w:rPr>
      </w:pPr>
      <w:r w:rsidRPr="00C662CA">
        <w:rPr>
          <w:rFonts w:cs="Times New Roman"/>
        </w:rPr>
        <w:t xml:space="preserve">- осуществляет общественный </w:t>
      </w:r>
      <w:proofErr w:type="gramStart"/>
      <w:r w:rsidRPr="00C662CA">
        <w:rPr>
          <w:rFonts w:cs="Times New Roman"/>
        </w:rPr>
        <w:t>контроль за</w:t>
      </w:r>
      <w:proofErr w:type="gramEnd"/>
      <w:r w:rsidRPr="00C662CA">
        <w:rPr>
          <w:rFonts w:cs="Times New Roman"/>
        </w:rPr>
        <w:t xml:space="preserve"> своевременной подготовкой и передачей в ФСС документов, необходимых для назначения выплат по обеспечению обязательного социального страхования от несчастных случаев на производстве и профессиональных заболеваний;</w:t>
      </w:r>
    </w:p>
    <w:p w:rsidR="00C662CA" w:rsidRPr="00C662CA" w:rsidRDefault="00C662CA" w:rsidP="00C662CA">
      <w:pPr>
        <w:tabs>
          <w:tab w:val="left" w:pos="993"/>
        </w:tabs>
        <w:suppressAutoHyphens/>
        <w:jc w:val="both"/>
        <w:rPr>
          <w:rFonts w:ascii="Times New Roman" w:hAnsi="Times New Roman" w:cs="Times New Roman"/>
          <w:sz w:val="24"/>
          <w:szCs w:val="24"/>
        </w:rPr>
      </w:pPr>
      <w:r w:rsidRPr="00C662CA">
        <w:rPr>
          <w:rFonts w:ascii="Times New Roman" w:hAnsi="Times New Roman" w:cs="Times New Roman"/>
          <w:sz w:val="24"/>
          <w:szCs w:val="24"/>
        </w:rPr>
        <w:t xml:space="preserve">- осуществляет общественный </w:t>
      </w:r>
      <w:proofErr w:type="gramStart"/>
      <w:r w:rsidRPr="00C662CA">
        <w:rPr>
          <w:rFonts w:ascii="Times New Roman" w:hAnsi="Times New Roman" w:cs="Times New Roman"/>
          <w:sz w:val="24"/>
          <w:szCs w:val="24"/>
        </w:rPr>
        <w:t>контроль за</w:t>
      </w:r>
      <w:proofErr w:type="gramEnd"/>
      <w:r w:rsidRPr="00C662CA">
        <w:rPr>
          <w:rFonts w:ascii="Times New Roman" w:hAnsi="Times New Roman" w:cs="Times New Roman"/>
          <w:sz w:val="24"/>
          <w:szCs w:val="24"/>
        </w:rPr>
        <w:t xml:space="preserve"> целевым использованием Работодателем страховых взносов, выделенных ФСС на проведение профилактических мероприятий по сокращению производственного травматизма и профессиональных заболеваний работников и </w:t>
      </w:r>
      <w:r w:rsidRPr="00C662CA">
        <w:rPr>
          <w:rFonts w:ascii="Times New Roman" w:hAnsi="Times New Roman" w:cs="Times New Roman"/>
          <w:bCs/>
          <w:iCs/>
          <w:sz w:val="24"/>
          <w:szCs w:val="24"/>
        </w:rPr>
        <w:t>санаторно-курортное  лечение работников, занятых на работах с вредными и (или) опасными производственными факторами</w:t>
      </w:r>
      <w:r w:rsidRPr="00C662CA">
        <w:rPr>
          <w:rFonts w:ascii="Times New Roman" w:hAnsi="Times New Roman" w:cs="Times New Roman"/>
          <w:sz w:val="24"/>
          <w:szCs w:val="24"/>
        </w:rPr>
        <w:t>.</w:t>
      </w:r>
    </w:p>
    <w:p w:rsidR="00C662CA" w:rsidRPr="00C662CA" w:rsidRDefault="00C662CA" w:rsidP="00C662CA">
      <w:pPr>
        <w:shd w:val="clear" w:color="auto" w:fill="FFFFFF"/>
        <w:ind w:right="-1" w:firstLine="142"/>
        <w:rPr>
          <w:rFonts w:ascii="Times New Roman" w:hAnsi="Times New Roman" w:cs="Times New Roman"/>
          <w:color w:val="FF0000"/>
          <w:spacing w:val="-2"/>
          <w:sz w:val="24"/>
          <w:szCs w:val="24"/>
        </w:rPr>
      </w:pPr>
    </w:p>
    <w:p w:rsidR="00C662CA" w:rsidRPr="00C662CA" w:rsidRDefault="00C662CA" w:rsidP="00C662CA">
      <w:pPr>
        <w:shd w:val="clear" w:color="auto" w:fill="FFFFFF"/>
        <w:ind w:right="-1" w:firstLine="142"/>
        <w:jc w:val="center"/>
        <w:rPr>
          <w:rFonts w:ascii="Times New Roman" w:hAnsi="Times New Roman" w:cs="Times New Roman"/>
          <w:b/>
          <w:spacing w:val="-2"/>
          <w:sz w:val="24"/>
          <w:szCs w:val="24"/>
          <w:u w:val="single"/>
        </w:rPr>
      </w:pPr>
      <w:r w:rsidRPr="00C662CA">
        <w:rPr>
          <w:rFonts w:ascii="Times New Roman" w:hAnsi="Times New Roman" w:cs="Times New Roman"/>
          <w:b/>
          <w:spacing w:val="-2"/>
          <w:sz w:val="24"/>
          <w:szCs w:val="24"/>
          <w:u w:val="single"/>
          <w:lang w:val="en-US"/>
        </w:rPr>
        <w:t>IX</w:t>
      </w:r>
      <w:r w:rsidRPr="00C662CA">
        <w:rPr>
          <w:rFonts w:ascii="Times New Roman" w:hAnsi="Times New Roman" w:cs="Times New Roman"/>
          <w:b/>
          <w:spacing w:val="-2"/>
          <w:sz w:val="24"/>
          <w:szCs w:val="24"/>
          <w:u w:val="single"/>
        </w:rPr>
        <w:t xml:space="preserve">. Социальные </w:t>
      </w:r>
      <w:proofErr w:type="gramStart"/>
      <w:r w:rsidRPr="00C662CA">
        <w:rPr>
          <w:rFonts w:ascii="Times New Roman" w:hAnsi="Times New Roman" w:cs="Times New Roman"/>
          <w:b/>
          <w:spacing w:val="-2"/>
          <w:sz w:val="24"/>
          <w:szCs w:val="24"/>
          <w:u w:val="single"/>
        </w:rPr>
        <w:t>льготы  и</w:t>
      </w:r>
      <w:proofErr w:type="gramEnd"/>
      <w:r w:rsidRPr="00C662CA">
        <w:rPr>
          <w:rFonts w:ascii="Times New Roman" w:hAnsi="Times New Roman" w:cs="Times New Roman"/>
          <w:b/>
          <w:spacing w:val="-2"/>
          <w:sz w:val="24"/>
          <w:szCs w:val="24"/>
          <w:u w:val="single"/>
        </w:rPr>
        <w:t xml:space="preserve">  гарантии</w:t>
      </w:r>
    </w:p>
    <w:p w:rsidR="00C662CA" w:rsidRPr="00C662CA" w:rsidRDefault="00C662CA" w:rsidP="00C662CA">
      <w:pPr>
        <w:pStyle w:val="af1"/>
        <w:spacing w:after="0"/>
        <w:ind w:left="0" w:right="-1" w:firstLine="142"/>
        <w:jc w:val="both"/>
        <w:rPr>
          <w:b/>
          <w:color w:val="000000"/>
          <w:sz w:val="24"/>
          <w:szCs w:val="24"/>
        </w:rPr>
      </w:pPr>
      <w:r w:rsidRPr="00C662CA">
        <w:rPr>
          <w:color w:val="000000"/>
          <w:sz w:val="24"/>
          <w:szCs w:val="24"/>
        </w:rPr>
        <w:tab/>
        <w:t xml:space="preserve">9.1. В целях социальной защиты работников, в пределах отпущенных средств,  </w:t>
      </w:r>
      <w:r w:rsidRPr="00C662CA">
        <w:rPr>
          <w:b/>
          <w:color w:val="000000"/>
          <w:sz w:val="24"/>
          <w:szCs w:val="24"/>
        </w:rPr>
        <w:t xml:space="preserve">стороны договорились: </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ab/>
        <w:t>9.1.1.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lastRenderedPageBreak/>
        <w:tab/>
        <w:t>9.1.2. Предоставлять работникам  оплачиваемые свободные  дни  по следующим причинам:</w:t>
      </w:r>
    </w:p>
    <w:p w:rsidR="00C662CA" w:rsidRPr="00C662CA" w:rsidRDefault="00C662CA" w:rsidP="00C662CA">
      <w:pPr>
        <w:pStyle w:val="af1"/>
        <w:spacing w:after="0"/>
        <w:ind w:left="0" w:right="-1" w:firstLine="142"/>
        <w:rPr>
          <w:color w:val="000000"/>
          <w:sz w:val="24"/>
          <w:szCs w:val="24"/>
        </w:rPr>
      </w:pPr>
      <w:r w:rsidRPr="00C662CA">
        <w:rPr>
          <w:color w:val="000000"/>
          <w:sz w:val="24"/>
          <w:szCs w:val="24"/>
        </w:rPr>
        <w:t>- бракосочетание работника - три рабочих дня;</w:t>
      </w:r>
    </w:p>
    <w:p w:rsidR="00C662CA" w:rsidRPr="00C662CA" w:rsidRDefault="00C662CA" w:rsidP="00C662CA">
      <w:pPr>
        <w:pStyle w:val="af1"/>
        <w:spacing w:after="0"/>
        <w:ind w:left="0" w:right="-1" w:firstLine="142"/>
        <w:rPr>
          <w:color w:val="000000"/>
          <w:sz w:val="24"/>
          <w:szCs w:val="24"/>
        </w:rPr>
      </w:pPr>
      <w:r w:rsidRPr="00C662CA">
        <w:rPr>
          <w:color w:val="000000"/>
          <w:sz w:val="24"/>
          <w:szCs w:val="24"/>
        </w:rPr>
        <w:t>- бракосочетание детей - один рабочий день;</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проводы детей: 1 класса в школу 1 сентября, 11 класса в день последнего звонка – один рабочий день.</w:t>
      </w:r>
    </w:p>
    <w:p w:rsidR="00C662CA" w:rsidRPr="00C662CA" w:rsidRDefault="00C662CA" w:rsidP="00C662CA">
      <w:pPr>
        <w:pStyle w:val="af1"/>
        <w:spacing w:after="0"/>
        <w:ind w:left="0" w:right="-1" w:firstLine="142"/>
        <w:rPr>
          <w:color w:val="000000"/>
          <w:sz w:val="24"/>
          <w:szCs w:val="24"/>
        </w:rPr>
      </w:pPr>
      <w:r w:rsidRPr="00C662CA">
        <w:rPr>
          <w:color w:val="000000"/>
          <w:sz w:val="24"/>
          <w:szCs w:val="24"/>
        </w:rPr>
        <w:t>-работникам, имеющим родителей в возрасте 80 лет и старше - один день в квартал;</w:t>
      </w:r>
    </w:p>
    <w:p w:rsidR="00C662CA" w:rsidRPr="00C662CA" w:rsidRDefault="00C662CA" w:rsidP="00C662CA">
      <w:pPr>
        <w:pStyle w:val="af1"/>
        <w:spacing w:after="0"/>
        <w:ind w:left="0" w:right="-1" w:firstLine="142"/>
        <w:rPr>
          <w:color w:val="000000"/>
          <w:sz w:val="24"/>
          <w:szCs w:val="24"/>
        </w:rPr>
      </w:pPr>
      <w:r w:rsidRPr="00C662CA">
        <w:rPr>
          <w:color w:val="000000"/>
          <w:sz w:val="24"/>
          <w:szCs w:val="24"/>
        </w:rPr>
        <w:t>- смерть детей, родителей, супруга, супруги - три рабочих дня;</w:t>
      </w:r>
    </w:p>
    <w:p w:rsidR="00C662CA" w:rsidRPr="00C662CA" w:rsidRDefault="00C662CA" w:rsidP="00C662CA">
      <w:pPr>
        <w:pStyle w:val="af1"/>
        <w:spacing w:after="0"/>
        <w:ind w:left="0" w:right="-1" w:firstLine="142"/>
        <w:rPr>
          <w:color w:val="000000"/>
          <w:sz w:val="24"/>
          <w:szCs w:val="24"/>
        </w:rPr>
      </w:pPr>
      <w:r w:rsidRPr="00C662CA">
        <w:rPr>
          <w:color w:val="000000"/>
          <w:sz w:val="24"/>
          <w:szCs w:val="24"/>
        </w:rPr>
        <w:t>- переезд на новое место жительства - два рабочих дня;</w:t>
      </w:r>
    </w:p>
    <w:p w:rsidR="00C662CA" w:rsidRPr="00C662CA" w:rsidRDefault="00C662CA" w:rsidP="00C662CA">
      <w:pPr>
        <w:pStyle w:val="af1"/>
        <w:spacing w:after="0"/>
        <w:ind w:left="0" w:right="-1" w:firstLine="142"/>
        <w:rPr>
          <w:color w:val="000000"/>
          <w:sz w:val="24"/>
          <w:szCs w:val="24"/>
          <w:lang w:val="ru-RU"/>
        </w:rPr>
      </w:pPr>
      <w:r w:rsidRPr="00C662CA">
        <w:rPr>
          <w:color w:val="000000"/>
          <w:sz w:val="24"/>
          <w:szCs w:val="24"/>
        </w:rPr>
        <w:t>- проводы сына на службу в армию  - один рабочий день;</w:t>
      </w:r>
    </w:p>
    <w:p w:rsidR="00C662CA" w:rsidRPr="00C662CA" w:rsidRDefault="00C662CA" w:rsidP="00C662CA">
      <w:pPr>
        <w:pStyle w:val="af1"/>
        <w:spacing w:after="0"/>
        <w:ind w:left="0"/>
        <w:jc w:val="both"/>
        <w:rPr>
          <w:color w:val="000000"/>
          <w:sz w:val="24"/>
          <w:szCs w:val="24"/>
        </w:rPr>
      </w:pPr>
      <w:r w:rsidRPr="00C662CA">
        <w:rPr>
          <w:color w:val="000000"/>
          <w:sz w:val="24"/>
          <w:szCs w:val="24"/>
        </w:rPr>
        <w:t xml:space="preserve">  9.1.3.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r w:rsidRPr="00C662CA">
        <w:rPr>
          <w:color w:val="000000"/>
          <w:sz w:val="24"/>
          <w:szCs w:val="24"/>
          <w:lang w:val="ru-RU"/>
        </w:rPr>
        <w:t xml:space="preserve"> </w:t>
      </w:r>
      <w:r w:rsidRPr="00C662CA">
        <w:rPr>
          <w:color w:val="000000"/>
          <w:sz w:val="24"/>
          <w:szCs w:val="24"/>
        </w:rPr>
        <w:t>при</w:t>
      </w:r>
      <w:r w:rsidRPr="00C662CA">
        <w:rPr>
          <w:color w:val="000000"/>
          <w:sz w:val="24"/>
          <w:szCs w:val="24"/>
          <w:lang w:val="ru-RU"/>
        </w:rPr>
        <w:t xml:space="preserve"> </w:t>
      </w:r>
      <w:r w:rsidRPr="00C662CA">
        <w:rPr>
          <w:color w:val="000000"/>
          <w:sz w:val="24"/>
          <w:szCs w:val="24"/>
        </w:rPr>
        <w:t>наличии финансовых возможностей учреждения.</w:t>
      </w:r>
    </w:p>
    <w:p w:rsidR="00C662CA" w:rsidRPr="00C662CA" w:rsidRDefault="00C662CA" w:rsidP="00C662CA">
      <w:pPr>
        <w:pStyle w:val="af1"/>
        <w:spacing w:after="0"/>
        <w:ind w:left="0" w:right="-1" w:firstLine="142"/>
        <w:jc w:val="both"/>
        <w:rPr>
          <w:sz w:val="24"/>
          <w:szCs w:val="24"/>
        </w:rPr>
      </w:pPr>
      <w:r w:rsidRPr="00C662CA">
        <w:rPr>
          <w:sz w:val="24"/>
          <w:szCs w:val="24"/>
        </w:rPr>
        <w:t>9.1.4. Выплачивать работникам образовательного учреждения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w:t>
      </w:r>
      <w:r w:rsidRPr="00C662CA">
        <w:rPr>
          <w:color w:val="000000"/>
          <w:sz w:val="24"/>
          <w:szCs w:val="24"/>
        </w:rPr>
        <w:t>, педагогическим работникам и руководителям образовательных учреждений - в размере должностного оклада.</w:t>
      </w:r>
      <w:r w:rsidRPr="00C662CA">
        <w:rPr>
          <w:sz w:val="24"/>
          <w:szCs w:val="24"/>
        </w:rPr>
        <w:t xml:space="preserve"> Средства на выплату единовременного пособия предусматриваются руководителем образовательного учреждения при составлении сметы расходов на очередной финансовый год.</w:t>
      </w:r>
    </w:p>
    <w:p w:rsidR="00C662CA" w:rsidRPr="00C662CA" w:rsidRDefault="00C662CA" w:rsidP="00C662CA">
      <w:pPr>
        <w:pStyle w:val="af1"/>
        <w:spacing w:after="0"/>
        <w:ind w:left="0" w:right="-1" w:firstLine="142"/>
        <w:rPr>
          <w:b/>
          <w:sz w:val="24"/>
          <w:szCs w:val="24"/>
        </w:rPr>
      </w:pPr>
      <w:r w:rsidRPr="00C662CA">
        <w:rPr>
          <w:b/>
          <w:sz w:val="24"/>
          <w:szCs w:val="24"/>
        </w:rPr>
        <w:t>9.2.  Стороны подтверждают :</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xml:space="preserve"> 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9.2.2. Женщинам, работающим в образовательн</w:t>
      </w:r>
      <w:r w:rsidRPr="00C662CA">
        <w:rPr>
          <w:color w:val="000000"/>
          <w:sz w:val="24"/>
          <w:szCs w:val="24"/>
          <w:lang w:val="ru-RU"/>
        </w:rPr>
        <w:t>ом учреждении</w:t>
      </w:r>
      <w:r w:rsidRPr="00C662CA">
        <w:rPr>
          <w:color w:val="000000"/>
          <w:sz w:val="24"/>
          <w:szCs w:val="24"/>
        </w:rPr>
        <w:t xml:space="preserve"> сельской местности, предоставляется по их письменному заявлению один дополнительный выходной день в месяц без сохранения заработной платы.</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9.2.3. Проводится за счет  работодателя предварительные при поступлении на работу и периодические медицинские осмотры работников образовательно</w:t>
      </w:r>
      <w:r w:rsidRPr="00C662CA">
        <w:rPr>
          <w:color w:val="000000"/>
          <w:sz w:val="24"/>
          <w:szCs w:val="24"/>
          <w:lang w:val="ru-RU"/>
        </w:rPr>
        <w:t>го учреждения</w:t>
      </w:r>
      <w:r w:rsidRPr="00C662CA">
        <w:rPr>
          <w:color w:val="000000"/>
          <w:sz w:val="24"/>
          <w:szCs w:val="24"/>
        </w:rPr>
        <w:t>, с целью определения их пригодности к порученной работе, предупреждению профзаболеваний и предупреждению распространения инфекционных заболеваний.</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9.2.4. Выплачивается ежемесячная стимулирующая надбавка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C662CA" w:rsidRPr="00C662CA" w:rsidRDefault="00C662CA" w:rsidP="00C662CA">
      <w:pPr>
        <w:pStyle w:val="af1"/>
        <w:spacing w:after="0"/>
        <w:ind w:left="0" w:right="-1" w:firstLine="142"/>
        <w:jc w:val="both"/>
        <w:rPr>
          <w:color w:val="000000"/>
          <w:sz w:val="24"/>
          <w:szCs w:val="24"/>
          <w:lang w:val="ru-RU"/>
        </w:rPr>
      </w:pPr>
      <w:r w:rsidRPr="00C662CA">
        <w:rPr>
          <w:color w:val="000000"/>
          <w:sz w:val="24"/>
          <w:szCs w:val="24"/>
        </w:rPr>
        <w:t>9.3. Устанавливается:</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за счет средств</w:t>
      </w:r>
      <w:r w:rsidRPr="00C662CA">
        <w:rPr>
          <w:color w:val="000000"/>
          <w:sz w:val="24"/>
          <w:szCs w:val="24"/>
          <w:lang w:val="ru-RU"/>
        </w:rPr>
        <w:t xml:space="preserve"> </w:t>
      </w:r>
      <w:r w:rsidRPr="00C662CA">
        <w:rPr>
          <w:color w:val="000000"/>
          <w:sz w:val="24"/>
          <w:szCs w:val="24"/>
        </w:rPr>
        <w:t>профсоюзного бюджета подписка к  газете «Мой профсоюз».</w:t>
      </w:r>
    </w:p>
    <w:p w:rsidR="00C662CA" w:rsidRPr="00C662CA" w:rsidRDefault="00C662CA" w:rsidP="00C662CA">
      <w:pPr>
        <w:pStyle w:val="af1"/>
        <w:ind w:left="0" w:right="-1" w:firstLine="142"/>
        <w:jc w:val="both"/>
        <w:rPr>
          <w:color w:val="000000"/>
          <w:sz w:val="24"/>
          <w:szCs w:val="24"/>
        </w:rPr>
      </w:pPr>
      <w:r w:rsidRPr="00C662CA">
        <w:rPr>
          <w:color w:val="000000"/>
          <w:sz w:val="24"/>
          <w:szCs w:val="24"/>
        </w:rPr>
        <w:t>9.4. Осуществляют систематический контроль за предоставлением социальных льгот и гарантий работникам.</w:t>
      </w:r>
    </w:p>
    <w:p w:rsidR="00C662CA" w:rsidRPr="00C662CA" w:rsidRDefault="00C662CA" w:rsidP="00C662CA">
      <w:pPr>
        <w:pStyle w:val="af1"/>
        <w:spacing w:after="0"/>
        <w:ind w:left="0" w:right="-1" w:firstLine="142"/>
        <w:jc w:val="both"/>
        <w:rPr>
          <w:b/>
          <w:color w:val="000000"/>
          <w:sz w:val="24"/>
          <w:szCs w:val="24"/>
        </w:rPr>
      </w:pPr>
      <w:r w:rsidRPr="00C662CA">
        <w:rPr>
          <w:b/>
          <w:color w:val="000000"/>
          <w:sz w:val="24"/>
          <w:szCs w:val="24"/>
        </w:rPr>
        <w:t>9.5. Профсоюзный комитет:</w:t>
      </w:r>
    </w:p>
    <w:p w:rsidR="00C662CA" w:rsidRPr="00C662CA" w:rsidRDefault="00C662CA" w:rsidP="00C662CA">
      <w:pPr>
        <w:pStyle w:val="af1"/>
        <w:spacing w:after="0"/>
        <w:ind w:left="0" w:right="-1"/>
        <w:jc w:val="both"/>
        <w:rPr>
          <w:color w:val="000000"/>
          <w:spacing w:val="-7"/>
          <w:sz w:val="24"/>
          <w:szCs w:val="24"/>
        </w:rPr>
      </w:pPr>
      <w:r w:rsidRPr="00C662CA">
        <w:rPr>
          <w:color w:val="000000"/>
          <w:spacing w:val="-1"/>
          <w:sz w:val="24"/>
          <w:szCs w:val="24"/>
        </w:rPr>
        <w:t xml:space="preserve"> 9.5.1. Оказывает   содействие   членам   Профсоюза   в   решении </w:t>
      </w:r>
      <w:r w:rsidRPr="00C662CA">
        <w:rPr>
          <w:color w:val="000000"/>
          <w:spacing w:val="-2"/>
          <w:sz w:val="24"/>
          <w:szCs w:val="24"/>
        </w:rPr>
        <w:t>жилищных и других социально-бытовых вопросов.</w:t>
      </w:r>
    </w:p>
    <w:p w:rsidR="00C662CA" w:rsidRPr="00C662CA" w:rsidRDefault="00C662CA" w:rsidP="00C662CA">
      <w:pPr>
        <w:shd w:val="clear" w:color="auto" w:fill="FFFFFF"/>
        <w:tabs>
          <w:tab w:val="left" w:pos="1190"/>
        </w:tabs>
        <w:ind w:right="-1" w:firstLine="142"/>
        <w:jc w:val="both"/>
        <w:rPr>
          <w:rFonts w:ascii="Times New Roman" w:hAnsi="Times New Roman" w:cs="Times New Roman"/>
          <w:color w:val="000000"/>
          <w:spacing w:val="-7"/>
          <w:sz w:val="24"/>
          <w:szCs w:val="24"/>
        </w:rPr>
      </w:pPr>
      <w:r w:rsidRPr="00C662CA">
        <w:rPr>
          <w:rFonts w:ascii="Times New Roman" w:hAnsi="Times New Roman" w:cs="Times New Roman"/>
          <w:color w:val="000000"/>
          <w:spacing w:val="3"/>
          <w:sz w:val="24"/>
          <w:szCs w:val="24"/>
        </w:rPr>
        <w:t xml:space="preserve">9.5.2. С согласия работников создает банк данных  о  малообеспеченных  работниках, </w:t>
      </w:r>
      <w:r w:rsidRPr="00C662CA">
        <w:rPr>
          <w:rFonts w:ascii="Times New Roman" w:hAnsi="Times New Roman" w:cs="Times New Roman"/>
          <w:color w:val="000000"/>
          <w:spacing w:val="-2"/>
          <w:sz w:val="24"/>
          <w:szCs w:val="24"/>
        </w:rPr>
        <w:t xml:space="preserve">включая тяжелобольных, одиноких матерей, работников, имеющих трех </w:t>
      </w:r>
      <w:r w:rsidRPr="00C662CA">
        <w:rPr>
          <w:rFonts w:ascii="Times New Roman" w:hAnsi="Times New Roman" w:cs="Times New Roman"/>
          <w:color w:val="000000"/>
          <w:spacing w:val="9"/>
          <w:sz w:val="24"/>
          <w:szCs w:val="24"/>
        </w:rPr>
        <w:t xml:space="preserve">и более детей, одиноких пенсионеров и др., с целью оказания  им </w:t>
      </w:r>
      <w:r w:rsidRPr="00C662CA">
        <w:rPr>
          <w:rFonts w:ascii="Times New Roman" w:hAnsi="Times New Roman" w:cs="Times New Roman"/>
          <w:color w:val="000000"/>
          <w:spacing w:val="-3"/>
          <w:sz w:val="24"/>
          <w:szCs w:val="24"/>
        </w:rPr>
        <w:t>адресной социальной поддержки.</w:t>
      </w:r>
    </w:p>
    <w:p w:rsidR="00C662CA" w:rsidRPr="00C662CA" w:rsidRDefault="00C662CA" w:rsidP="00C662CA">
      <w:pPr>
        <w:shd w:val="clear" w:color="auto" w:fill="FFFFFF"/>
        <w:tabs>
          <w:tab w:val="left" w:pos="1171"/>
        </w:tabs>
        <w:ind w:right="-1" w:firstLine="142"/>
        <w:jc w:val="both"/>
        <w:rPr>
          <w:rFonts w:ascii="Times New Roman" w:hAnsi="Times New Roman" w:cs="Times New Roman"/>
          <w:b/>
          <w:sz w:val="24"/>
          <w:szCs w:val="24"/>
        </w:rPr>
      </w:pPr>
      <w:r w:rsidRPr="00C662CA">
        <w:rPr>
          <w:rFonts w:ascii="Times New Roman" w:hAnsi="Times New Roman" w:cs="Times New Roman"/>
          <w:color w:val="000000"/>
          <w:spacing w:val="-7"/>
          <w:sz w:val="24"/>
          <w:szCs w:val="24"/>
        </w:rPr>
        <w:t>9.5.3.</w:t>
      </w:r>
      <w:r w:rsidRPr="00C662CA">
        <w:rPr>
          <w:rFonts w:ascii="Times New Roman" w:hAnsi="Times New Roman" w:cs="Times New Roman"/>
          <w:color w:val="000000"/>
          <w:sz w:val="24"/>
          <w:szCs w:val="24"/>
        </w:rPr>
        <w:t xml:space="preserve"> </w:t>
      </w:r>
      <w:r w:rsidRPr="00C662CA">
        <w:rPr>
          <w:rFonts w:ascii="Times New Roman" w:hAnsi="Times New Roman" w:cs="Times New Roman"/>
          <w:color w:val="000000"/>
          <w:spacing w:val="3"/>
          <w:sz w:val="24"/>
          <w:szCs w:val="24"/>
        </w:rPr>
        <w:t xml:space="preserve">Оказывает материальную помощь членам  Профсоюза из </w:t>
      </w:r>
      <w:r w:rsidRPr="00C662CA">
        <w:rPr>
          <w:rFonts w:ascii="Times New Roman" w:hAnsi="Times New Roman" w:cs="Times New Roman"/>
          <w:color w:val="000000"/>
          <w:spacing w:val="-2"/>
          <w:sz w:val="24"/>
          <w:szCs w:val="24"/>
        </w:rPr>
        <w:t>сре</w:t>
      </w:r>
      <w:proofErr w:type="gramStart"/>
      <w:r w:rsidRPr="00C662CA">
        <w:rPr>
          <w:rFonts w:ascii="Times New Roman" w:hAnsi="Times New Roman" w:cs="Times New Roman"/>
          <w:color w:val="000000"/>
          <w:spacing w:val="-2"/>
          <w:sz w:val="24"/>
          <w:szCs w:val="24"/>
        </w:rPr>
        <w:t>дств пр</w:t>
      </w:r>
      <w:proofErr w:type="gramEnd"/>
      <w:r w:rsidRPr="00C662CA">
        <w:rPr>
          <w:rFonts w:ascii="Times New Roman" w:hAnsi="Times New Roman" w:cs="Times New Roman"/>
          <w:color w:val="000000"/>
          <w:spacing w:val="-2"/>
          <w:sz w:val="24"/>
          <w:szCs w:val="24"/>
        </w:rPr>
        <w:t>офсоюзного бюджета.</w:t>
      </w:r>
    </w:p>
    <w:p w:rsidR="00C662CA" w:rsidRPr="00C662CA" w:rsidRDefault="00C662CA" w:rsidP="00C662CA">
      <w:pPr>
        <w:pStyle w:val="af1"/>
        <w:spacing w:after="0"/>
        <w:ind w:left="0"/>
        <w:jc w:val="both"/>
        <w:rPr>
          <w:sz w:val="24"/>
          <w:szCs w:val="24"/>
        </w:rPr>
      </w:pPr>
      <w:r w:rsidRPr="00C662CA">
        <w:rPr>
          <w:sz w:val="24"/>
          <w:szCs w:val="24"/>
        </w:rPr>
        <w:t xml:space="preserve">  9.5.4. Выплату ежемесячной стимулирующей надбавки молодым специалистам в размере </w:t>
      </w:r>
      <w:r w:rsidRPr="00C662CA">
        <w:rPr>
          <w:sz w:val="24"/>
          <w:szCs w:val="24"/>
        </w:rPr>
        <w:lastRenderedPageBreak/>
        <w:t>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C662CA" w:rsidRPr="00C662CA" w:rsidRDefault="00C662CA" w:rsidP="00C662CA">
      <w:pPr>
        <w:pStyle w:val="af1"/>
        <w:spacing w:after="0"/>
        <w:ind w:left="0"/>
        <w:jc w:val="both"/>
        <w:rPr>
          <w:sz w:val="24"/>
          <w:szCs w:val="24"/>
        </w:rPr>
      </w:pPr>
      <w:r w:rsidRPr="00C662CA">
        <w:rPr>
          <w:sz w:val="24"/>
          <w:szCs w:val="24"/>
        </w:rPr>
        <w:t xml:space="preserve">  9.5.5.Выплату за счет средств образовательных организаций  пособия на погребение  в размере 2000 рублей:</w:t>
      </w:r>
    </w:p>
    <w:p w:rsidR="00C662CA" w:rsidRPr="00C662CA" w:rsidRDefault="00C662CA" w:rsidP="00C662CA">
      <w:pPr>
        <w:pStyle w:val="af1"/>
        <w:numPr>
          <w:ilvl w:val="0"/>
          <w:numId w:val="8"/>
        </w:numPr>
        <w:spacing w:after="0"/>
        <w:rPr>
          <w:sz w:val="24"/>
          <w:szCs w:val="24"/>
        </w:rPr>
      </w:pPr>
      <w:r w:rsidRPr="00C662CA">
        <w:rPr>
          <w:sz w:val="24"/>
          <w:szCs w:val="24"/>
        </w:rPr>
        <w:t>на погребение работника , проработавшего в системе образования БМР не менее 1 года;</w:t>
      </w:r>
    </w:p>
    <w:p w:rsidR="00C662CA" w:rsidRPr="00C662CA" w:rsidRDefault="00C662CA" w:rsidP="00C662CA">
      <w:pPr>
        <w:pStyle w:val="af1"/>
        <w:numPr>
          <w:ilvl w:val="0"/>
          <w:numId w:val="8"/>
        </w:numPr>
        <w:spacing w:after="0"/>
        <w:rPr>
          <w:sz w:val="24"/>
          <w:szCs w:val="24"/>
        </w:rPr>
      </w:pPr>
      <w:r w:rsidRPr="00C662CA">
        <w:rPr>
          <w:sz w:val="24"/>
          <w:szCs w:val="24"/>
        </w:rPr>
        <w:t>на организацию похорон близких родственников( родителей, детей, супруга)</w:t>
      </w:r>
    </w:p>
    <w:p w:rsidR="00C662CA" w:rsidRPr="00C662CA" w:rsidRDefault="00C662CA" w:rsidP="00C662CA">
      <w:pPr>
        <w:shd w:val="clear" w:color="auto" w:fill="FFFFFF"/>
        <w:tabs>
          <w:tab w:val="left" w:pos="1248"/>
        </w:tabs>
        <w:ind w:right="-1" w:firstLine="142"/>
        <w:jc w:val="both"/>
        <w:rPr>
          <w:rFonts w:ascii="Times New Roman" w:hAnsi="Times New Roman" w:cs="Times New Roman"/>
          <w:color w:val="000000"/>
          <w:spacing w:val="-2"/>
          <w:sz w:val="24"/>
          <w:szCs w:val="24"/>
        </w:rPr>
      </w:pPr>
      <w:r w:rsidRPr="00C662CA">
        <w:rPr>
          <w:rFonts w:ascii="Times New Roman" w:hAnsi="Times New Roman" w:cs="Times New Roman"/>
          <w:color w:val="000000"/>
          <w:spacing w:val="-7"/>
          <w:sz w:val="24"/>
          <w:szCs w:val="24"/>
        </w:rPr>
        <w:t xml:space="preserve">9.5.6. </w:t>
      </w:r>
      <w:r w:rsidRPr="00C662CA">
        <w:rPr>
          <w:rFonts w:ascii="Times New Roman" w:hAnsi="Times New Roman" w:cs="Times New Roman"/>
          <w:color w:val="000000"/>
          <w:spacing w:val="-1"/>
          <w:sz w:val="24"/>
          <w:szCs w:val="24"/>
        </w:rPr>
        <w:t>Осуществляет   правовые    консультации    по   социальн</w:t>
      </w:r>
      <w:proofErr w:type="gramStart"/>
      <w:r w:rsidRPr="00C662CA">
        <w:rPr>
          <w:rFonts w:ascii="Times New Roman" w:hAnsi="Times New Roman" w:cs="Times New Roman"/>
          <w:color w:val="000000"/>
          <w:spacing w:val="-1"/>
          <w:sz w:val="24"/>
          <w:szCs w:val="24"/>
        </w:rPr>
        <w:t>о-</w:t>
      </w:r>
      <w:proofErr w:type="gramEnd"/>
      <w:r w:rsidRPr="00C662CA">
        <w:rPr>
          <w:rFonts w:ascii="Times New Roman" w:hAnsi="Times New Roman" w:cs="Times New Roman"/>
          <w:color w:val="000000"/>
          <w:spacing w:val="-1"/>
          <w:sz w:val="24"/>
          <w:szCs w:val="24"/>
        </w:rPr>
        <w:t xml:space="preserve"> бытовым   вопросам  членам   Профсоюза,  общественный   контроль  за предоставлением    работникам    социальных    гарантий    и    льгот    в </w:t>
      </w:r>
      <w:r w:rsidRPr="00C662CA">
        <w:rPr>
          <w:rFonts w:ascii="Times New Roman" w:hAnsi="Times New Roman" w:cs="Times New Roman"/>
          <w:color w:val="000000"/>
          <w:spacing w:val="-2"/>
          <w:sz w:val="24"/>
          <w:szCs w:val="24"/>
        </w:rPr>
        <w:t>соответствии с законодательством.</w:t>
      </w:r>
    </w:p>
    <w:p w:rsidR="00C662CA" w:rsidRPr="00C662CA" w:rsidRDefault="00C662CA" w:rsidP="00C662CA">
      <w:pPr>
        <w:pStyle w:val="af1"/>
        <w:spacing w:after="0"/>
        <w:ind w:left="0" w:right="-1" w:firstLine="142"/>
        <w:jc w:val="center"/>
        <w:rPr>
          <w:b/>
          <w:color w:val="000000"/>
          <w:sz w:val="24"/>
          <w:szCs w:val="24"/>
          <w:u w:val="single"/>
        </w:rPr>
      </w:pPr>
    </w:p>
    <w:p w:rsidR="00C662CA" w:rsidRPr="00C662CA" w:rsidRDefault="00C662CA" w:rsidP="00C662CA">
      <w:pPr>
        <w:pStyle w:val="af1"/>
        <w:spacing w:after="0"/>
        <w:ind w:left="0" w:right="-1" w:firstLine="142"/>
        <w:jc w:val="center"/>
        <w:rPr>
          <w:b/>
          <w:color w:val="000000"/>
          <w:sz w:val="24"/>
          <w:szCs w:val="24"/>
          <w:u w:val="single"/>
        </w:rPr>
      </w:pPr>
      <w:r w:rsidRPr="00C662CA">
        <w:rPr>
          <w:b/>
          <w:color w:val="000000"/>
          <w:sz w:val="24"/>
          <w:szCs w:val="24"/>
          <w:u w:val="single"/>
        </w:rPr>
        <w:t>Х. Пенсионное обеспечение.</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10.1.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–ФЗ от 15.12.2001г., «О трудовых пенсиях в Российской Федерации» № 173-ФЗ от 17.12.2001г.,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C662CA" w:rsidRPr="00C662CA" w:rsidRDefault="00C662CA" w:rsidP="00C662CA">
      <w:pPr>
        <w:pStyle w:val="af1"/>
        <w:numPr>
          <w:ilvl w:val="0"/>
          <w:numId w:val="9"/>
        </w:numPr>
        <w:spacing w:after="0"/>
        <w:ind w:left="284" w:right="-1"/>
        <w:jc w:val="both"/>
        <w:rPr>
          <w:color w:val="000000"/>
          <w:sz w:val="24"/>
          <w:szCs w:val="24"/>
        </w:rPr>
      </w:pPr>
      <w:r w:rsidRPr="00C662CA">
        <w:rPr>
          <w:color w:val="000000"/>
          <w:sz w:val="24"/>
          <w:szCs w:val="24"/>
        </w:rPr>
        <w:t>обеспечивает своевременную и полную уплату страховых взносов в Пенсионный фонд РФ;</w:t>
      </w:r>
    </w:p>
    <w:p w:rsidR="00C662CA" w:rsidRPr="00C662CA" w:rsidRDefault="00C662CA" w:rsidP="00C662CA">
      <w:pPr>
        <w:pStyle w:val="af1"/>
        <w:numPr>
          <w:ilvl w:val="0"/>
          <w:numId w:val="9"/>
        </w:numPr>
        <w:spacing w:after="0"/>
        <w:ind w:left="284" w:right="-1"/>
        <w:jc w:val="both"/>
        <w:rPr>
          <w:color w:val="000000"/>
          <w:sz w:val="24"/>
          <w:szCs w:val="24"/>
        </w:rPr>
      </w:pPr>
      <w:r w:rsidRPr="00C662CA">
        <w:rPr>
          <w:color w:val="000000"/>
          <w:sz w:val="24"/>
          <w:szCs w:val="24"/>
        </w:rPr>
        <w:t>своевременно представляет в Пенсионный фонд РФ достоверные индивидуальные сведения;</w:t>
      </w:r>
    </w:p>
    <w:p w:rsidR="00C662CA" w:rsidRPr="00C662CA" w:rsidRDefault="00C662CA" w:rsidP="00C662CA">
      <w:pPr>
        <w:pStyle w:val="af1"/>
        <w:numPr>
          <w:ilvl w:val="0"/>
          <w:numId w:val="9"/>
        </w:numPr>
        <w:spacing w:after="0"/>
        <w:ind w:left="284" w:right="-1"/>
        <w:jc w:val="both"/>
        <w:rPr>
          <w:color w:val="000000"/>
          <w:sz w:val="24"/>
          <w:szCs w:val="24"/>
        </w:rPr>
      </w:pPr>
      <w:r w:rsidRPr="00C662CA">
        <w:rPr>
          <w:color w:val="000000"/>
          <w:sz w:val="24"/>
          <w:szCs w:val="24"/>
        </w:rPr>
        <w:t>знакомит работников с информацией персонифицированного учета, представленной в Пенсионный фонд РФ;</w:t>
      </w:r>
    </w:p>
    <w:p w:rsidR="00C662CA" w:rsidRPr="00C662CA" w:rsidRDefault="00C662CA" w:rsidP="00C662CA">
      <w:pPr>
        <w:pStyle w:val="af1"/>
        <w:numPr>
          <w:ilvl w:val="0"/>
          <w:numId w:val="9"/>
        </w:numPr>
        <w:spacing w:after="0"/>
        <w:ind w:left="284" w:right="-1"/>
        <w:jc w:val="both"/>
        <w:rPr>
          <w:color w:val="000000"/>
          <w:sz w:val="24"/>
          <w:szCs w:val="24"/>
        </w:rPr>
      </w:pPr>
      <w:r w:rsidRPr="00C662CA">
        <w:rPr>
          <w:color w:val="000000"/>
          <w:sz w:val="24"/>
          <w:szCs w:val="24"/>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10.2.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C662CA" w:rsidRPr="00C662CA" w:rsidRDefault="00C662CA" w:rsidP="00C662CA">
      <w:pPr>
        <w:jc w:val="center"/>
        <w:rPr>
          <w:rFonts w:ascii="Times New Roman" w:hAnsi="Times New Roman" w:cs="Times New Roman"/>
          <w:b/>
          <w:sz w:val="24"/>
          <w:szCs w:val="24"/>
          <w:u w:val="single"/>
        </w:rPr>
      </w:pPr>
      <w:r w:rsidRPr="00C662CA">
        <w:rPr>
          <w:rFonts w:ascii="Times New Roman" w:hAnsi="Times New Roman" w:cs="Times New Roman"/>
          <w:b/>
          <w:sz w:val="24"/>
          <w:szCs w:val="24"/>
          <w:u w:val="single"/>
          <w:lang w:val="en-US"/>
        </w:rPr>
        <w:t>XI</w:t>
      </w:r>
      <w:r w:rsidRPr="00C662CA">
        <w:rPr>
          <w:rFonts w:ascii="Times New Roman" w:hAnsi="Times New Roman" w:cs="Times New Roman"/>
          <w:b/>
          <w:sz w:val="24"/>
          <w:szCs w:val="24"/>
          <w:u w:val="single"/>
        </w:rPr>
        <w:t>. Молодежная политика</w:t>
      </w:r>
    </w:p>
    <w:p w:rsidR="00C662CA" w:rsidRPr="00C662CA" w:rsidRDefault="00C662CA" w:rsidP="00C662CA">
      <w:pPr>
        <w:rPr>
          <w:rFonts w:ascii="Times New Roman" w:hAnsi="Times New Roman" w:cs="Times New Roman"/>
          <w:b/>
          <w:sz w:val="24"/>
          <w:szCs w:val="24"/>
        </w:rPr>
      </w:pPr>
    </w:p>
    <w:p w:rsidR="00C662CA" w:rsidRPr="00C662CA" w:rsidRDefault="00C662CA" w:rsidP="00C662CA">
      <w:pPr>
        <w:widowControl w:val="0"/>
        <w:numPr>
          <w:ilvl w:val="0"/>
          <w:numId w:val="10"/>
        </w:numPr>
        <w:tabs>
          <w:tab w:val="left" w:pos="284"/>
        </w:tabs>
        <w:autoSpaceDE w:val="0"/>
        <w:autoSpaceDN w:val="0"/>
        <w:adjustRightInd w:val="0"/>
        <w:spacing w:after="0" w:line="240" w:lineRule="auto"/>
        <w:ind w:left="0" w:firstLine="0"/>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Стороны считают приоритетными следующие направления в совместной деятельности по реализации молодежной политики в образовательном учреждении:</w:t>
      </w:r>
    </w:p>
    <w:p w:rsidR="00C662CA" w:rsidRPr="00C662CA" w:rsidRDefault="00C662CA" w:rsidP="00C662CA">
      <w:pPr>
        <w:numPr>
          <w:ilvl w:val="0"/>
          <w:numId w:val="10"/>
        </w:numPr>
        <w:tabs>
          <w:tab w:val="left" w:pos="284"/>
        </w:tabs>
        <w:autoSpaceDN w:val="0"/>
        <w:spacing w:after="0" w:line="240" w:lineRule="auto"/>
        <w:ind w:left="0" w:firstLine="0"/>
        <w:jc w:val="both"/>
        <w:rPr>
          <w:rFonts w:ascii="Times New Roman" w:hAnsi="Times New Roman" w:cs="Times New Roman"/>
          <w:color w:val="000000"/>
          <w:kern w:val="2"/>
          <w:sz w:val="24"/>
          <w:szCs w:val="24"/>
          <w:lang w:eastAsia="ar-SA"/>
        </w:rPr>
      </w:pPr>
      <w:r w:rsidRPr="00C662CA">
        <w:rPr>
          <w:rFonts w:ascii="Times New Roman" w:hAnsi="Times New Roman" w:cs="Times New Roman"/>
          <w:color w:val="000000"/>
          <w:kern w:val="2"/>
          <w:sz w:val="24"/>
          <w:szCs w:val="24"/>
          <w:lang w:eastAsia="ar-SA"/>
        </w:rPr>
        <w:t>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образовательном учреждении;</w:t>
      </w:r>
    </w:p>
    <w:p w:rsidR="00C662CA" w:rsidRPr="00C662CA" w:rsidRDefault="00C662CA" w:rsidP="00C662CA">
      <w:pPr>
        <w:numPr>
          <w:ilvl w:val="0"/>
          <w:numId w:val="10"/>
        </w:numPr>
        <w:shd w:val="clear" w:color="auto" w:fill="FFFFFF"/>
        <w:tabs>
          <w:tab w:val="left" w:pos="284"/>
        </w:tabs>
        <w:autoSpaceDN w:val="0"/>
        <w:spacing w:before="7" w:after="0" w:line="240" w:lineRule="auto"/>
        <w:ind w:left="0" w:right="14" w:firstLine="0"/>
        <w:jc w:val="both"/>
        <w:rPr>
          <w:rFonts w:ascii="Times New Roman" w:hAnsi="Times New Roman" w:cs="Times New Roman"/>
          <w:color w:val="000000"/>
          <w:sz w:val="24"/>
          <w:szCs w:val="24"/>
        </w:rPr>
      </w:pPr>
      <w:r w:rsidRPr="00C662CA">
        <w:rPr>
          <w:rFonts w:ascii="Times New Roman" w:hAnsi="Times New Roman" w:cs="Times New Roman"/>
          <w:color w:val="000000"/>
          <w:kern w:val="2"/>
          <w:sz w:val="24"/>
          <w:szCs w:val="24"/>
          <w:lang w:eastAsia="ar-SA"/>
        </w:rPr>
        <w:t>з</w:t>
      </w:r>
      <w:r w:rsidRPr="00C662CA">
        <w:rPr>
          <w:rFonts w:ascii="Times New Roman" w:hAnsi="Times New Roman" w:cs="Times New Roman"/>
          <w:color w:val="000000"/>
          <w:sz w:val="24"/>
          <w:szCs w:val="24"/>
        </w:rPr>
        <w:t xml:space="preserve">акрепление наставников за молодыми педагогами в первый год их работы в </w:t>
      </w:r>
      <w:r w:rsidRPr="00C662CA">
        <w:rPr>
          <w:rFonts w:ascii="Times New Roman" w:hAnsi="Times New Roman" w:cs="Times New Roman"/>
          <w:color w:val="000000"/>
          <w:kern w:val="2"/>
          <w:sz w:val="24"/>
          <w:szCs w:val="24"/>
          <w:lang w:eastAsia="ar-SA"/>
        </w:rPr>
        <w:t>образовательном учреждении</w:t>
      </w:r>
      <w:r w:rsidRPr="00C662CA">
        <w:rPr>
          <w:rFonts w:ascii="Times New Roman" w:hAnsi="Times New Roman" w:cs="Times New Roman"/>
          <w:color w:val="000000"/>
          <w:sz w:val="24"/>
          <w:szCs w:val="24"/>
        </w:rPr>
        <w:t>, установление наставникам доплаты за работу с ними на условиях, определяемых коллективными договорами;</w:t>
      </w:r>
    </w:p>
    <w:p w:rsidR="00C662CA" w:rsidRPr="00C662CA" w:rsidRDefault="00C662CA" w:rsidP="00C662CA">
      <w:pPr>
        <w:numPr>
          <w:ilvl w:val="0"/>
          <w:numId w:val="10"/>
        </w:numPr>
        <w:shd w:val="clear" w:color="auto" w:fill="FFFFFF"/>
        <w:tabs>
          <w:tab w:val="left" w:pos="284"/>
        </w:tabs>
        <w:autoSpaceDN w:val="0"/>
        <w:spacing w:before="4" w:after="0" w:line="240" w:lineRule="auto"/>
        <w:ind w:left="0" w:right="14" w:firstLine="0"/>
        <w:jc w:val="both"/>
        <w:rPr>
          <w:rFonts w:ascii="Times New Roman" w:hAnsi="Times New Roman" w:cs="Times New Roman"/>
          <w:color w:val="000000"/>
          <w:sz w:val="24"/>
          <w:szCs w:val="24"/>
          <w:lang w:eastAsia="ru-RU"/>
        </w:rPr>
      </w:pPr>
      <w:r w:rsidRPr="00C662CA">
        <w:rPr>
          <w:rFonts w:ascii="Times New Roman" w:hAnsi="Times New Roman" w:cs="Times New Roman"/>
          <w:color w:val="000000"/>
          <w:sz w:val="24"/>
          <w:szCs w:val="24"/>
        </w:rPr>
        <w:t xml:space="preserve">привлечение молодежи к профсоюзной деятельности и членству в профсоюзе; </w:t>
      </w:r>
    </w:p>
    <w:p w:rsidR="00C662CA" w:rsidRPr="00C662CA" w:rsidRDefault="00C662CA" w:rsidP="00C662CA">
      <w:pPr>
        <w:numPr>
          <w:ilvl w:val="0"/>
          <w:numId w:val="10"/>
        </w:numPr>
        <w:shd w:val="clear" w:color="auto" w:fill="FFFFFF"/>
        <w:tabs>
          <w:tab w:val="left" w:pos="284"/>
        </w:tabs>
        <w:autoSpaceDN w:val="0"/>
        <w:spacing w:before="4" w:after="0" w:line="240" w:lineRule="auto"/>
        <w:ind w:left="0" w:right="14" w:firstLine="0"/>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rsidR="00C662CA" w:rsidRPr="00C662CA" w:rsidRDefault="00C662CA" w:rsidP="00C662CA">
      <w:pPr>
        <w:numPr>
          <w:ilvl w:val="0"/>
          <w:numId w:val="10"/>
        </w:numPr>
        <w:shd w:val="clear" w:color="auto" w:fill="FFFFFF"/>
        <w:tabs>
          <w:tab w:val="left" w:pos="284"/>
        </w:tabs>
        <w:autoSpaceDN w:val="0"/>
        <w:spacing w:before="4" w:after="0" w:line="240" w:lineRule="auto"/>
        <w:ind w:left="0" w:right="14" w:firstLine="0"/>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lastRenderedPageBreak/>
        <w:t xml:space="preserve">развитие </w:t>
      </w:r>
      <w:proofErr w:type="spellStart"/>
      <w:r w:rsidRPr="00C662CA">
        <w:rPr>
          <w:rFonts w:ascii="Times New Roman" w:hAnsi="Times New Roman" w:cs="Times New Roman"/>
          <w:color w:val="000000"/>
          <w:sz w:val="24"/>
          <w:szCs w:val="24"/>
        </w:rPr>
        <w:t>грантовой</w:t>
      </w:r>
      <w:proofErr w:type="spellEnd"/>
      <w:r w:rsidRPr="00C662CA">
        <w:rPr>
          <w:rFonts w:ascii="Times New Roman" w:hAnsi="Times New Roman" w:cs="Times New Roman"/>
          <w:color w:val="000000"/>
          <w:sz w:val="24"/>
          <w:szCs w:val="24"/>
        </w:rPr>
        <w:t xml:space="preserve"> поддержки в соответствии со «Стратегией развития образования Республики Татарстан на 2010-2015годы»;</w:t>
      </w:r>
    </w:p>
    <w:p w:rsidR="00C662CA" w:rsidRPr="00C662CA" w:rsidRDefault="00C662CA" w:rsidP="00C662CA">
      <w:pPr>
        <w:numPr>
          <w:ilvl w:val="0"/>
          <w:numId w:val="10"/>
        </w:numPr>
        <w:shd w:val="clear" w:color="auto" w:fill="FFFFFF"/>
        <w:tabs>
          <w:tab w:val="left" w:pos="284"/>
        </w:tabs>
        <w:autoSpaceDN w:val="0"/>
        <w:spacing w:before="4" w:after="0" w:line="240" w:lineRule="auto"/>
        <w:ind w:left="0" w:right="14" w:firstLine="0"/>
        <w:jc w:val="both"/>
        <w:rPr>
          <w:rFonts w:ascii="Times New Roman" w:hAnsi="Times New Roman" w:cs="Times New Roman"/>
          <w:color w:val="000000"/>
          <w:kern w:val="2"/>
          <w:sz w:val="24"/>
          <w:szCs w:val="24"/>
          <w:lang w:eastAsia="ar-SA"/>
        </w:rPr>
      </w:pPr>
      <w:r w:rsidRPr="00C662CA">
        <w:rPr>
          <w:rFonts w:ascii="Times New Roman" w:hAnsi="Times New Roman" w:cs="Times New Roman"/>
          <w:color w:val="000000"/>
          <w:sz w:val="24"/>
          <w:szCs w:val="24"/>
        </w:rPr>
        <w:t xml:space="preserve">дальнейшее развитие </w:t>
      </w:r>
      <w:r w:rsidRPr="00C662CA">
        <w:rPr>
          <w:rFonts w:ascii="Times New Roman" w:hAnsi="Times New Roman" w:cs="Times New Roman"/>
          <w:color w:val="000000"/>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662CA" w:rsidRPr="00C662CA" w:rsidRDefault="00C662CA" w:rsidP="00C662CA">
      <w:pPr>
        <w:numPr>
          <w:ilvl w:val="0"/>
          <w:numId w:val="10"/>
        </w:numPr>
        <w:shd w:val="clear" w:color="auto" w:fill="FFFFFF"/>
        <w:tabs>
          <w:tab w:val="left" w:pos="284"/>
        </w:tabs>
        <w:autoSpaceDN w:val="0"/>
        <w:spacing w:before="4" w:after="0" w:line="240" w:lineRule="auto"/>
        <w:ind w:left="0" w:right="14" w:firstLine="0"/>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организация конференций, слетов, форумов, семинаров, «круглых столов» по конкретным молодежным проблемам;</w:t>
      </w:r>
    </w:p>
    <w:p w:rsidR="00C662CA" w:rsidRPr="00C662CA" w:rsidRDefault="00C662CA" w:rsidP="00C662CA">
      <w:pPr>
        <w:numPr>
          <w:ilvl w:val="0"/>
          <w:numId w:val="10"/>
        </w:numPr>
        <w:shd w:val="clear" w:color="auto" w:fill="FFFFFF"/>
        <w:tabs>
          <w:tab w:val="left" w:pos="284"/>
        </w:tabs>
        <w:autoSpaceDN w:val="0"/>
        <w:spacing w:before="4" w:after="0" w:line="240" w:lineRule="auto"/>
        <w:ind w:left="0" w:right="23" w:firstLine="0"/>
        <w:jc w:val="both"/>
        <w:rPr>
          <w:rFonts w:ascii="Times New Roman" w:hAnsi="Times New Roman" w:cs="Times New Roman"/>
          <w:color w:val="000000"/>
          <w:sz w:val="24"/>
          <w:szCs w:val="24"/>
          <w:lang w:eastAsia="ru-RU"/>
        </w:rPr>
      </w:pPr>
      <w:r w:rsidRPr="00C662CA">
        <w:rPr>
          <w:rFonts w:ascii="Times New Roman" w:hAnsi="Times New Roman" w:cs="Times New Roman"/>
          <w:color w:val="000000"/>
          <w:sz w:val="24"/>
          <w:szCs w:val="24"/>
        </w:rPr>
        <w:t xml:space="preserve">содействие в самоорганизации молодежи с целью реализации ее общественно полезных инициатив и интересов; </w:t>
      </w:r>
    </w:p>
    <w:p w:rsidR="00C662CA" w:rsidRPr="00C662CA" w:rsidRDefault="00C662CA" w:rsidP="00C662CA">
      <w:pPr>
        <w:numPr>
          <w:ilvl w:val="0"/>
          <w:numId w:val="10"/>
        </w:numPr>
        <w:shd w:val="clear" w:color="auto" w:fill="FFFFFF"/>
        <w:tabs>
          <w:tab w:val="left" w:pos="284"/>
        </w:tabs>
        <w:autoSpaceDN w:val="0"/>
        <w:spacing w:before="4" w:after="0" w:line="240" w:lineRule="auto"/>
        <w:ind w:left="0" w:right="23" w:firstLine="0"/>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662CA" w:rsidRPr="00C662CA" w:rsidRDefault="00C662CA" w:rsidP="00C662CA">
      <w:pPr>
        <w:numPr>
          <w:ilvl w:val="0"/>
          <w:numId w:val="10"/>
        </w:numPr>
        <w:shd w:val="clear" w:color="auto" w:fill="FFFFFF"/>
        <w:tabs>
          <w:tab w:val="left" w:pos="284"/>
        </w:tabs>
        <w:autoSpaceDN w:val="0"/>
        <w:spacing w:before="4" w:after="0" w:line="240" w:lineRule="auto"/>
        <w:ind w:left="0" w:right="23" w:firstLine="0"/>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662CA" w:rsidRPr="00C662CA" w:rsidRDefault="00C662CA" w:rsidP="00C662CA">
      <w:pPr>
        <w:widowControl w:val="0"/>
        <w:numPr>
          <w:ilvl w:val="0"/>
          <w:numId w:val="10"/>
        </w:numPr>
        <w:tabs>
          <w:tab w:val="left" w:pos="284"/>
        </w:tabs>
        <w:autoSpaceDE w:val="0"/>
        <w:autoSpaceDN w:val="0"/>
        <w:adjustRightInd w:val="0"/>
        <w:spacing w:after="0" w:line="240" w:lineRule="auto"/>
        <w:ind w:left="0" w:firstLine="0"/>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республиканских конкурсов «Воспитатель года»; </w:t>
      </w:r>
    </w:p>
    <w:p w:rsidR="00C662CA" w:rsidRPr="00C662CA" w:rsidRDefault="00C662CA" w:rsidP="00C662CA">
      <w:pPr>
        <w:numPr>
          <w:ilvl w:val="0"/>
          <w:numId w:val="10"/>
        </w:numPr>
        <w:tabs>
          <w:tab w:val="left" w:pos="284"/>
        </w:tabs>
        <w:autoSpaceDN w:val="0"/>
        <w:spacing w:after="0" w:line="240" w:lineRule="auto"/>
        <w:ind w:left="0" w:firstLine="0"/>
        <w:jc w:val="both"/>
        <w:outlineLvl w:val="0"/>
        <w:rPr>
          <w:rFonts w:ascii="Times New Roman" w:hAnsi="Times New Roman" w:cs="Times New Roman"/>
          <w:color w:val="000000"/>
          <w:sz w:val="24"/>
          <w:szCs w:val="24"/>
        </w:rPr>
      </w:pPr>
      <w:r w:rsidRPr="00C662CA">
        <w:rPr>
          <w:rFonts w:ascii="Times New Roman" w:hAnsi="Times New Roman" w:cs="Times New Roman"/>
          <w:color w:val="000000"/>
          <w:sz w:val="24"/>
          <w:szCs w:val="24"/>
        </w:rPr>
        <w:t>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rsidR="00C662CA" w:rsidRPr="00C662CA" w:rsidRDefault="00C662CA" w:rsidP="00C662CA">
      <w:pPr>
        <w:numPr>
          <w:ilvl w:val="0"/>
          <w:numId w:val="10"/>
        </w:numPr>
        <w:shd w:val="clear" w:color="auto" w:fill="FFFFFF"/>
        <w:tabs>
          <w:tab w:val="left" w:pos="284"/>
        </w:tabs>
        <w:autoSpaceDN w:val="0"/>
        <w:spacing w:before="4" w:after="0" w:line="240" w:lineRule="auto"/>
        <w:ind w:left="0" w:firstLine="0"/>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662CA" w:rsidRPr="00C662CA" w:rsidRDefault="00C662CA" w:rsidP="00C662CA">
      <w:pPr>
        <w:numPr>
          <w:ilvl w:val="0"/>
          <w:numId w:val="10"/>
        </w:numPr>
        <w:tabs>
          <w:tab w:val="left" w:pos="284"/>
        </w:tabs>
        <w:autoSpaceDN w:val="0"/>
        <w:spacing w:after="0" w:line="240" w:lineRule="auto"/>
        <w:ind w:left="0" w:firstLine="0"/>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C662CA" w:rsidRPr="00C662CA" w:rsidRDefault="00C662CA" w:rsidP="00C662CA">
      <w:pPr>
        <w:numPr>
          <w:ilvl w:val="0"/>
          <w:numId w:val="10"/>
        </w:numPr>
        <w:tabs>
          <w:tab w:val="left" w:pos="284"/>
        </w:tabs>
        <w:autoSpaceDN w:val="0"/>
        <w:spacing w:after="0" w:line="240" w:lineRule="auto"/>
        <w:ind w:left="0" w:firstLine="0"/>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содействие реализации права на предоставление единовременных компенсационных выплат педагогам в возрасте 35 лет государственных образовательных учреждений Республики Татарстан и муниципальных</w:t>
      </w:r>
      <w:r w:rsidRPr="00C662CA">
        <w:rPr>
          <w:rFonts w:ascii="Times New Roman" w:hAnsi="Times New Roman" w:cs="Times New Roman"/>
          <w:color w:val="000000"/>
          <w:kern w:val="2"/>
          <w:sz w:val="24"/>
          <w:szCs w:val="24"/>
          <w:lang w:eastAsia="ar-SA"/>
        </w:rPr>
        <w:t xml:space="preserve"> образовательных учреждениях</w:t>
      </w:r>
      <w:r w:rsidRPr="00C662CA">
        <w:rPr>
          <w:rFonts w:ascii="Times New Roman" w:hAnsi="Times New Roman" w:cs="Times New Roman"/>
          <w:color w:val="000000"/>
          <w:sz w:val="24"/>
          <w:szCs w:val="24"/>
        </w:rPr>
        <w:t>, обеспечивающих субсидирование первоначального взноса по договору социальной ипотеки в размере 10 процентов от стоимости нормативной площади жилого помещения, приобретаемого ими на условиях социальной ипотеки в Республике Татарстан.</w:t>
      </w:r>
    </w:p>
    <w:p w:rsidR="00C662CA" w:rsidRPr="00C662CA" w:rsidRDefault="00C662CA" w:rsidP="00C662CA">
      <w:pPr>
        <w:shd w:val="clear" w:color="auto" w:fill="FFFFFF"/>
        <w:ind w:right="-1" w:firstLine="142"/>
        <w:jc w:val="center"/>
        <w:rPr>
          <w:rFonts w:ascii="Times New Roman" w:hAnsi="Times New Roman" w:cs="Times New Roman"/>
          <w:b/>
          <w:color w:val="000000"/>
          <w:sz w:val="24"/>
          <w:szCs w:val="24"/>
        </w:rPr>
      </w:pPr>
      <w:proofErr w:type="gramStart"/>
      <w:r w:rsidRPr="00C662CA">
        <w:rPr>
          <w:rFonts w:ascii="Times New Roman" w:hAnsi="Times New Roman" w:cs="Times New Roman"/>
          <w:b/>
          <w:spacing w:val="7"/>
          <w:sz w:val="24"/>
          <w:szCs w:val="24"/>
          <w:u w:val="single"/>
        </w:rPr>
        <w:t>Х</w:t>
      </w:r>
      <w:proofErr w:type="gramEnd"/>
      <w:r w:rsidRPr="00C662CA">
        <w:rPr>
          <w:rFonts w:ascii="Times New Roman" w:hAnsi="Times New Roman" w:cs="Times New Roman"/>
          <w:b/>
          <w:spacing w:val="7"/>
          <w:sz w:val="24"/>
          <w:szCs w:val="24"/>
          <w:u w:val="single"/>
          <w:lang w:val="en-US"/>
        </w:rPr>
        <w:t>II</w:t>
      </w:r>
      <w:r w:rsidRPr="00C662CA">
        <w:rPr>
          <w:rFonts w:ascii="Times New Roman" w:hAnsi="Times New Roman" w:cs="Times New Roman"/>
          <w:b/>
          <w:spacing w:val="7"/>
          <w:sz w:val="24"/>
          <w:szCs w:val="24"/>
          <w:u w:val="single"/>
        </w:rPr>
        <w:t>. Гарантии профсоюзной деятельности.</w:t>
      </w:r>
    </w:p>
    <w:p w:rsidR="00C662CA" w:rsidRPr="00C662CA" w:rsidRDefault="00C662CA" w:rsidP="00C662CA">
      <w:pPr>
        <w:pStyle w:val="af1"/>
        <w:spacing w:after="0"/>
        <w:ind w:left="0" w:right="-1" w:firstLine="142"/>
        <w:jc w:val="both"/>
        <w:rPr>
          <w:b/>
          <w:color w:val="000000"/>
          <w:sz w:val="24"/>
          <w:szCs w:val="24"/>
        </w:rPr>
      </w:pPr>
      <w:r w:rsidRPr="00C662CA">
        <w:rPr>
          <w:b/>
          <w:color w:val="000000"/>
          <w:sz w:val="24"/>
          <w:szCs w:val="24"/>
        </w:rPr>
        <w:t>1</w:t>
      </w:r>
      <w:r w:rsidRPr="00C662CA">
        <w:rPr>
          <w:b/>
          <w:color w:val="000000"/>
          <w:sz w:val="24"/>
          <w:szCs w:val="24"/>
          <w:lang w:val="ru-RU"/>
        </w:rPr>
        <w:t>2</w:t>
      </w:r>
      <w:r w:rsidRPr="00C662CA">
        <w:rPr>
          <w:b/>
          <w:color w:val="000000"/>
          <w:sz w:val="24"/>
          <w:szCs w:val="24"/>
        </w:rPr>
        <w:t>.1. Стороны подтверждают, что:</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1</w:t>
      </w:r>
      <w:r w:rsidRPr="00C662CA">
        <w:rPr>
          <w:color w:val="000000"/>
          <w:sz w:val="24"/>
          <w:szCs w:val="24"/>
          <w:lang w:val="ru-RU"/>
        </w:rPr>
        <w:t>2</w:t>
      </w:r>
      <w:r w:rsidRPr="00C662CA">
        <w:rPr>
          <w:color w:val="000000"/>
          <w:sz w:val="24"/>
          <w:szCs w:val="24"/>
        </w:rPr>
        <w:t xml:space="preserve">.1.1.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w:t>
      </w:r>
      <w:r w:rsidRPr="00C662CA">
        <w:rPr>
          <w:color w:val="000000"/>
          <w:kern w:val="2"/>
          <w:sz w:val="24"/>
          <w:szCs w:val="24"/>
          <w:lang w:eastAsia="ar-SA"/>
        </w:rPr>
        <w:t>образовательно</w:t>
      </w:r>
      <w:r w:rsidRPr="00C662CA">
        <w:rPr>
          <w:color w:val="000000"/>
          <w:kern w:val="2"/>
          <w:sz w:val="24"/>
          <w:szCs w:val="24"/>
          <w:lang w:val="ru-RU" w:eastAsia="ar-SA"/>
        </w:rPr>
        <w:t xml:space="preserve">го </w:t>
      </w:r>
      <w:r w:rsidRPr="00C662CA">
        <w:rPr>
          <w:color w:val="000000"/>
          <w:kern w:val="2"/>
          <w:sz w:val="24"/>
          <w:szCs w:val="24"/>
          <w:lang w:eastAsia="ar-SA"/>
        </w:rPr>
        <w:t xml:space="preserve"> учреждени</w:t>
      </w:r>
      <w:r w:rsidRPr="00C662CA">
        <w:rPr>
          <w:color w:val="000000"/>
          <w:kern w:val="2"/>
          <w:sz w:val="24"/>
          <w:szCs w:val="24"/>
          <w:lang w:val="ru-RU" w:eastAsia="ar-SA"/>
        </w:rPr>
        <w:t>я</w:t>
      </w:r>
      <w:r w:rsidRPr="00C662CA">
        <w:rPr>
          <w:color w:val="000000"/>
          <w:sz w:val="24"/>
          <w:szCs w:val="24"/>
        </w:rPr>
        <w:t xml:space="preserve"> с учетом мнения соответствующего выборного профсоюзного органа.</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Аттестация работников производится при участии представителей выборного органа первичной профсоюзной организации.</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1</w:t>
      </w:r>
      <w:r w:rsidRPr="00C662CA">
        <w:rPr>
          <w:color w:val="000000"/>
          <w:sz w:val="24"/>
          <w:szCs w:val="24"/>
          <w:lang w:val="ru-RU"/>
        </w:rPr>
        <w:t>2</w:t>
      </w:r>
      <w:r w:rsidRPr="00C662CA">
        <w:rPr>
          <w:color w:val="000000"/>
          <w:sz w:val="24"/>
          <w:szCs w:val="24"/>
        </w:rPr>
        <w:t xml:space="preserve">.1.2. В соответствии со ст.377 Трудового кодекса РФ, ст.28 Закона РФ «О профессиональных союзах, их правах и гарантиях деятельности»,  выборному органу первичной профсоюзной организации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C662CA">
        <w:rPr>
          <w:color w:val="000000"/>
          <w:sz w:val="24"/>
          <w:szCs w:val="24"/>
          <w:lang w:val="en-US"/>
        </w:rPr>
        <w:t>E</w:t>
      </w:r>
      <w:r w:rsidRPr="00C662CA">
        <w:rPr>
          <w:color w:val="000000"/>
          <w:sz w:val="24"/>
          <w:szCs w:val="24"/>
        </w:rPr>
        <w:t>-</w:t>
      </w:r>
      <w:proofErr w:type="spellStart"/>
      <w:r w:rsidRPr="00C662CA">
        <w:rPr>
          <w:color w:val="000000"/>
          <w:sz w:val="24"/>
          <w:szCs w:val="24"/>
          <w:lang w:val="en-US"/>
        </w:rPr>
        <w:t>mail</w:t>
      </w:r>
      <w:proofErr w:type="spellEnd"/>
      <w:r w:rsidRPr="00C662CA">
        <w:rPr>
          <w:color w:val="000000"/>
          <w:sz w:val="24"/>
          <w:szCs w:val="24"/>
        </w:rPr>
        <w:t xml:space="preserve"> и </w:t>
      </w:r>
      <w:r w:rsidRPr="00C662CA">
        <w:rPr>
          <w:color w:val="000000"/>
          <w:sz w:val="24"/>
          <w:szCs w:val="24"/>
          <w:lang w:val="en-US"/>
        </w:rPr>
        <w:t>Internet</w:t>
      </w:r>
      <w:r w:rsidRPr="00C662CA">
        <w:rPr>
          <w:color w:val="000000"/>
          <w:sz w:val="24"/>
          <w:szCs w:val="24"/>
        </w:rPr>
        <w:t>), множительной техникой и др.</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12.1.3. Выборные органы первичных, территориальных (местных), республиканской организаций Профсоюза  осуществляют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ФЗ № 152 от 27.07.2006г.  «О персональных данных»).</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lastRenderedPageBreak/>
        <w:t xml:space="preserve">12.1.4. </w:t>
      </w:r>
      <w:proofErr w:type="gramStart"/>
      <w:r w:rsidRPr="00C662CA">
        <w:rPr>
          <w:rFonts w:ascii="Times New Roman" w:hAnsi="Times New Roman" w:cs="Times New Roman"/>
          <w:sz w:val="24"/>
          <w:szCs w:val="24"/>
        </w:rPr>
        <w:t>Распространение или раскрытие персональных данных третьим лицам выборными органами первичных, территориальных (местных), республиканской организаций Профсоюза  осуществляются только с согласия в письменной форме субъекта персональных данных.</w:t>
      </w:r>
      <w:proofErr w:type="gramEnd"/>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1</w:t>
      </w:r>
      <w:r w:rsidRPr="00C662CA">
        <w:rPr>
          <w:color w:val="000000"/>
          <w:sz w:val="24"/>
          <w:szCs w:val="24"/>
          <w:lang w:val="ru-RU"/>
        </w:rPr>
        <w:t>2</w:t>
      </w:r>
      <w:r w:rsidRPr="00C662CA">
        <w:rPr>
          <w:color w:val="000000"/>
          <w:sz w:val="24"/>
          <w:szCs w:val="24"/>
        </w:rPr>
        <w:t>.1.6.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C662CA" w:rsidRPr="00C662CA" w:rsidRDefault="00C662CA" w:rsidP="00C662CA">
      <w:pPr>
        <w:pStyle w:val="af1"/>
        <w:spacing w:after="0"/>
        <w:ind w:left="0" w:right="-1"/>
        <w:jc w:val="both"/>
        <w:rPr>
          <w:color w:val="000000"/>
          <w:sz w:val="24"/>
          <w:szCs w:val="24"/>
        </w:rPr>
      </w:pPr>
      <w:r w:rsidRPr="00C662CA">
        <w:rPr>
          <w:color w:val="000000"/>
          <w:sz w:val="24"/>
          <w:szCs w:val="24"/>
          <w:lang w:val="ru-RU"/>
        </w:rPr>
        <w:t xml:space="preserve"> </w:t>
      </w:r>
      <w:r w:rsidRPr="00C662CA">
        <w:rPr>
          <w:color w:val="000000"/>
          <w:sz w:val="24"/>
          <w:szCs w:val="24"/>
        </w:rPr>
        <w:t>1</w:t>
      </w:r>
      <w:r w:rsidRPr="00C662CA">
        <w:rPr>
          <w:color w:val="000000"/>
          <w:sz w:val="24"/>
          <w:szCs w:val="24"/>
          <w:lang w:val="ru-RU"/>
        </w:rPr>
        <w:t>2</w:t>
      </w:r>
      <w:r w:rsidRPr="00C662CA">
        <w:rPr>
          <w:color w:val="000000"/>
          <w:sz w:val="24"/>
          <w:szCs w:val="24"/>
        </w:rPr>
        <w:t>.1.7.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662CA" w:rsidRPr="00C662CA" w:rsidRDefault="00C662CA" w:rsidP="00C662CA">
      <w:pPr>
        <w:pStyle w:val="af1"/>
        <w:spacing w:after="0"/>
        <w:ind w:left="0" w:right="-1"/>
        <w:jc w:val="both"/>
        <w:rPr>
          <w:color w:val="000000"/>
          <w:sz w:val="24"/>
          <w:szCs w:val="24"/>
        </w:rPr>
      </w:pPr>
      <w:r w:rsidRPr="00C662CA">
        <w:rPr>
          <w:color w:val="000000"/>
          <w:sz w:val="24"/>
          <w:szCs w:val="24"/>
          <w:lang w:val="ru-RU"/>
        </w:rPr>
        <w:t xml:space="preserve"> </w:t>
      </w:r>
      <w:r w:rsidRPr="00C662CA">
        <w:rPr>
          <w:color w:val="000000"/>
          <w:sz w:val="24"/>
          <w:szCs w:val="24"/>
        </w:rPr>
        <w:t>1</w:t>
      </w:r>
      <w:r w:rsidRPr="00C662CA">
        <w:rPr>
          <w:color w:val="000000"/>
          <w:sz w:val="24"/>
          <w:szCs w:val="24"/>
          <w:lang w:val="ru-RU"/>
        </w:rPr>
        <w:t>2</w:t>
      </w:r>
      <w:r w:rsidRPr="00C662CA">
        <w:rPr>
          <w:color w:val="000000"/>
          <w:sz w:val="24"/>
          <w:szCs w:val="24"/>
        </w:rPr>
        <w:t>.2. По согласованию  с выборными органами первичной профсоюзной организации рассматриваются следующие вопросы:</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расторжение трудового договора с работниками, являющимися членами Профсоюза, по инициативе работодателя (ст.82,374 ТК РФ)</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привлечение к сверхурочным работам (ст.99 ТК РФ);</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разделение рабочего времени на части (ст.105 ТК РФ);</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привлечение к работе в выходные и нерабочие праздничные дни (ст.113 ТК РФ);</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очередность предоставления отпусков (ст. 123 ТК РФ);</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установление заработной платы (ст.135 ТК РФ);</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применение систем нормирования труда (ст.159 ТК РФ);</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массовые увольнения работников (ст.180 ТК РФ);</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установление перечня должностей с ненормированным рабочим днем (ст.101 ТК РФ);</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утверждение Правил внутреннего трудового распорядка (ст.190 ТК РФ);</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создание комитета (комиссий) по охране труда (ст.218 ТК РФ);</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установление графиков сменности, расписаний занятий, уроков (ст.103 ТК РФ);</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установление размеров доплат за вредные и иные особые условия труда (ст.147 ТК РФ);</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размер повышения оплаты труда в ночное время (ст.154 ТК РФ);</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 применение и снятие дисциплинарного взыскания до истечения 1 года со дня его применения (ст.193,194 ТК РФ);</w:t>
      </w:r>
    </w:p>
    <w:p w:rsidR="00C662CA" w:rsidRPr="00C662CA" w:rsidRDefault="00C662CA" w:rsidP="00C662CA">
      <w:pPr>
        <w:pStyle w:val="af1"/>
        <w:spacing w:after="0"/>
        <w:ind w:left="0" w:right="-1"/>
        <w:jc w:val="both"/>
        <w:rPr>
          <w:color w:val="000000"/>
          <w:sz w:val="24"/>
          <w:szCs w:val="24"/>
        </w:rPr>
      </w:pPr>
      <w:r w:rsidRPr="00C662CA">
        <w:rPr>
          <w:color w:val="000000"/>
          <w:sz w:val="24"/>
          <w:szCs w:val="24"/>
        </w:rPr>
        <w:t>- установление сроков выплаты заработной платы работников (ст.136 ТК РФ);</w:t>
      </w:r>
    </w:p>
    <w:p w:rsidR="00C662CA" w:rsidRPr="00C662CA" w:rsidRDefault="00C662CA" w:rsidP="00C662CA">
      <w:pPr>
        <w:pStyle w:val="af1"/>
        <w:tabs>
          <w:tab w:val="left" w:pos="284"/>
        </w:tabs>
        <w:spacing w:after="0"/>
        <w:ind w:left="0" w:right="-1"/>
        <w:jc w:val="both"/>
        <w:rPr>
          <w:color w:val="000000"/>
          <w:sz w:val="24"/>
          <w:szCs w:val="24"/>
        </w:rPr>
      </w:pPr>
      <w:r w:rsidRPr="00C662CA">
        <w:rPr>
          <w:color w:val="000000"/>
          <w:sz w:val="24"/>
          <w:szCs w:val="24"/>
        </w:rPr>
        <w:t>- другие вопросы, затрагивающие социально-трудовые права работников, предусмотренные  коллективными договорами.</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1</w:t>
      </w:r>
      <w:r w:rsidRPr="00C662CA">
        <w:rPr>
          <w:color w:val="000000"/>
          <w:sz w:val="24"/>
          <w:szCs w:val="24"/>
          <w:lang w:val="ru-RU"/>
        </w:rPr>
        <w:t>2</w:t>
      </w:r>
      <w:r w:rsidRPr="00C662CA">
        <w:rPr>
          <w:color w:val="000000"/>
          <w:sz w:val="24"/>
          <w:szCs w:val="24"/>
        </w:rPr>
        <w:t xml:space="preserve">.3. Учитывают значимость общественной работы в качестве председателя выборного профсоюзного органа при проведении аттестации, поощрении работников. </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1</w:t>
      </w:r>
      <w:r w:rsidRPr="00C662CA">
        <w:rPr>
          <w:color w:val="000000"/>
          <w:sz w:val="24"/>
          <w:szCs w:val="24"/>
          <w:lang w:val="ru-RU"/>
        </w:rPr>
        <w:t>2</w:t>
      </w:r>
      <w:r w:rsidRPr="00C662CA">
        <w:rPr>
          <w:color w:val="000000"/>
          <w:sz w:val="24"/>
          <w:szCs w:val="24"/>
        </w:rPr>
        <w:t>.4.  В соответствии со ст.370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662CA" w:rsidRPr="00C662CA" w:rsidRDefault="00C662CA" w:rsidP="00C662CA">
      <w:pPr>
        <w:pStyle w:val="af1"/>
        <w:spacing w:after="0"/>
        <w:ind w:left="0"/>
        <w:jc w:val="both"/>
        <w:rPr>
          <w:color w:val="000000"/>
          <w:sz w:val="24"/>
          <w:szCs w:val="24"/>
        </w:rPr>
      </w:pPr>
      <w:r w:rsidRPr="00C662CA">
        <w:rPr>
          <w:color w:val="000000"/>
          <w:sz w:val="24"/>
          <w:szCs w:val="24"/>
          <w:lang w:val="ru-RU"/>
        </w:rPr>
        <w:lastRenderedPageBreak/>
        <w:t xml:space="preserve">  </w:t>
      </w:r>
      <w:r w:rsidRPr="00C662CA">
        <w:rPr>
          <w:color w:val="000000"/>
          <w:sz w:val="24"/>
          <w:szCs w:val="24"/>
        </w:rPr>
        <w:t>12.5. Представляют к присвоению почетных званий, грамот Республики Татарстан и Российской Федерации наиболее отличившихся профсоюзных активистов.</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1</w:t>
      </w:r>
      <w:r w:rsidRPr="00C662CA">
        <w:rPr>
          <w:color w:val="000000"/>
          <w:sz w:val="24"/>
          <w:szCs w:val="24"/>
          <w:lang w:val="ru-RU"/>
        </w:rPr>
        <w:t>2</w:t>
      </w:r>
      <w:r w:rsidRPr="00C662CA">
        <w:rPr>
          <w:color w:val="000000"/>
          <w:sz w:val="24"/>
          <w:szCs w:val="24"/>
        </w:rPr>
        <w:t>.</w:t>
      </w:r>
      <w:r w:rsidRPr="00C662CA">
        <w:rPr>
          <w:color w:val="000000"/>
          <w:sz w:val="24"/>
          <w:szCs w:val="24"/>
          <w:lang w:val="ru-RU"/>
        </w:rPr>
        <w:t>6</w:t>
      </w:r>
      <w:r w:rsidRPr="00C662CA">
        <w:rPr>
          <w:color w:val="000000"/>
          <w:sz w:val="24"/>
          <w:szCs w:val="24"/>
        </w:rPr>
        <w:t xml:space="preserve">. Работодатель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Данный порядок удержания и перечисления денежных средств (взносов) предусмотрен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C662CA" w:rsidRPr="00C662CA" w:rsidRDefault="00C662CA" w:rsidP="00C662CA">
      <w:pPr>
        <w:pStyle w:val="af1"/>
        <w:spacing w:after="0"/>
        <w:ind w:left="0" w:right="-1" w:firstLine="142"/>
        <w:jc w:val="both"/>
        <w:rPr>
          <w:color w:val="000000"/>
          <w:sz w:val="24"/>
          <w:szCs w:val="24"/>
        </w:rPr>
      </w:pPr>
      <w:r w:rsidRPr="00C662CA">
        <w:rPr>
          <w:color w:val="000000"/>
          <w:sz w:val="24"/>
          <w:szCs w:val="24"/>
        </w:rPr>
        <w:t>1</w:t>
      </w:r>
      <w:r w:rsidRPr="00C662CA">
        <w:rPr>
          <w:color w:val="000000"/>
          <w:sz w:val="24"/>
          <w:szCs w:val="24"/>
          <w:lang w:val="ru-RU"/>
        </w:rPr>
        <w:t>2</w:t>
      </w:r>
      <w:r w:rsidRPr="00C662CA">
        <w:rPr>
          <w:color w:val="000000"/>
          <w:sz w:val="24"/>
          <w:szCs w:val="24"/>
        </w:rPr>
        <w:t>.</w:t>
      </w:r>
      <w:r w:rsidRPr="00C662CA">
        <w:rPr>
          <w:color w:val="000000"/>
          <w:sz w:val="24"/>
          <w:szCs w:val="24"/>
          <w:lang w:val="ru-RU"/>
        </w:rPr>
        <w:t>7</w:t>
      </w:r>
      <w:r w:rsidRPr="00C662CA">
        <w:rPr>
          <w:color w:val="000000"/>
          <w:sz w:val="24"/>
          <w:szCs w:val="24"/>
        </w:rPr>
        <w:t>. Интересы, отраженные в данном соглашении, могут быть реализованы только при условии обязательного выполнения сторонами всех обязательств коллективного договора.</w:t>
      </w:r>
    </w:p>
    <w:p w:rsidR="00C662CA" w:rsidRPr="00C662CA" w:rsidRDefault="00C662CA" w:rsidP="00C662CA">
      <w:pPr>
        <w:shd w:val="clear" w:color="auto" w:fill="FFFFFF"/>
        <w:tabs>
          <w:tab w:val="left" w:pos="8640"/>
          <w:tab w:val="left" w:pos="8787"/>
        </w:tabs>
        <w:ind w:right="-1"/>
        <w:rPr>
          <w:rFonts w:ascii="Times New Roman" w:hAnsi="Times New Roman" w:cs="Times New Roman"/>
          <w:b/>
          <w:bCs/>
          <w:color w:val="000000"/>
          <w:spacing w:val="-3"/>
          <w:sz w:val="24"/>
          <w:szCs w:val="24"/>
          <w:u w:val="single"/>
        </w:rPr>
      </w:pPr>
      <w:r w:rsidRPr="00C662CA">
        <w:rPr>
          <w:rFonts w:ascii="Times New Roman" w:hAnsi="Times New Roman" w:cs="Times New Roman"/>
          <w:b/>
          <w:bCs/>
          <w:color w:val="000000"/>
          <w:spacing w:val="-6"/>
          <w:sz w:val="24"/>
          <w:szCs w:val="24"/>
          <w:u w:val="single"/>
          <w:lang w:val="en-US"/>
        </w:rPr>
        <w:t>XIII</w:t>
      </w:r>
      <w:r w:rsidRPr="00C662CA">
        <w:rPr>
          <w:rFonts w:ascii="Times New Roman" w:hAnsi="Times New Roman" w:cs="Times New Roman"/>
          <w:b/>
          <w:bCs/>
          <w:color w:val="000000"/>
          <w:spacing w:val="-6"/>
          <w:sz w:val="24"/>
          <w:szCs w:val="24"/>
          <w:u w:val="single"/>
        </w:rPr>
        <w:t>.</w:t>
      </w:r>
      <w:r w:rsidRPr="00C662CA">
        <w:rPr>
          <w:rFonts w:ascii="Times New Roman" w:hAnsi="Times New Roman" w:cs="Times New Roman"/>
          <w:b/>
          <w:bCs/>
          <w:color w:val="000000"/>
          <w:spacing w:val="-6"/>
          <w:sz w:val="24"/>
          <w:szCs w:val="24"/>
        </w:rPr>
        <w:t xml:space="preserve"> </w:t>
      </w:r>
      <w:r w:rsidRPr="00C662CA">
        <w:rPr>
          <w:rFonts w:ascii="Times New Roman" w:hAnsi="Times New Roman" w:cs="Times New Roman"/>
          <w:b/>
          <w:bCs/>
          <w:color w:val="000000"/>
          <w:spacing w:val="-6"/>
          <w:sz w:val="24"/>
          <w:szCs w:val="24"/>
          <w:u w:val="single"/>
        </w:rPr>
        <w:t xml:space="preserve">Контроль за выполнением коллективного </w:t>
      </w:r>
      <w:r w:rsidRPr="00C662CA">
        <w:rPr>
          <w:rFonts w:ascii="Times New Roman" w:hAnsi="Times New Roman" w:cs="Times New Roman"/>
          <w:b/>
          <w:bCs/>
          <w:color w:val="000000"/>
          <w:spacing w:val="-3"/>
          <w:sz w:val="24"/>
          <w:szCs w:val="24"/>
          <w:u w:val="single"/>
        </w:rPr>
        <w:t>договора. Ответственность сторон.</w:t>
      </w:r>
    </w:p>
    <w:p w:rsidR="00C662CA" w:rsidRPr="00C662CA" w:rsidRDefault="00C662CA" w:rsidP="00C662CA">
      <w:pPr>
        <w:shd w:val="clear" w:color="auto" w:fill="FFFFFF"/>
        <w:ind w:right="-1" w:firstLine="142"/>
        <w:rPr>
          <w:rFonts w:ascii="Times New Roman" w:hAnsi="Times New Roman" w:cs="Times New Roman"/>
          <w:b/>
          <w:sz w:val="24"/>
          <w:szCs w:val="24"/>
        </w:rPr>
      </w:pPr>
      <w:r w:rsidRPr="00C662CA">
        <w:rPr>
          <w:rFonts w:ascii="Times New Roman" w:hAnsi="Times New Roman" w:cs="Times New Roman"/>
          <w:b/>
          <w:color w:val="000000"/>
          <w:spacing w:val="1"/>
          <w:sz w:val="24"/>
          <w:szCs w:val="24"/>
        </w:rPr>
        <w:t xml:space="preserve"> 13. Стороны договорились, что:</w:t>
      </w:r>
    </w:p>
    <w:p w:rsidR="00C662CA" w:rsidRPr="00C662CA" w:rsidRDefault="00C662CA" w:rsidP="00C662CA">
      <w:pPr>
        <w:shd w:val="clear" w:color="auto" w:fill="FFFFFF"/>
        <w:tabs>
          <w:tab w:val="left" w:pos="1138"/>
          <w:tab w:val="left" w:pos="8640"/>
        </w:tabs>
        <w:ind w:right="-1" w:firstLine="142"/>
        <w:jc w:val="both"/>
        <w:rPr>
          <w:rFonts w:ascii="Times New Roman" w:hAnsi="Times New Roman" w:cs="Times New Roman"/>
          <w:color w:val="000000"/>
          <w:spacing w:val="2"/>
          <w:sz w:val="24"/>
          <w:szCs w:val="24"/>
        </w:rPr>
      </w:pPr>
      <w:r w:rsidRPr="00C662CA">
        <w:rPr>
          <w:rFonts w:ascii="Times New Roman" w:hAnsi="Times New Roman" w:cs="Times New Roman"/>
          <w:color w:val="000000"/>
          <w:spacing w:val="-7"/>
          <w:sz w:val="24"/>
          <w:szCs w:val="24"/>
        </w:rPr>
        <w:t xml:space="preserve">13.1. </w:t>
      </w:r>
      <w:r w:rsidRPr="00C662CA">
        <w:rPr>
          <w:rFonts w:ascii="Times New Roman" w:hAnsi="Times New Roman" w:cs="Times New Roman"/>
          <w:iCs/>
          <w:color w:val="000000"/>
          <w:spacing w:val="3"/>
          <w:sz w:val="24"/>
          <w:szCs w:val="24"/>
        </w:rPr>
        <w:t xml:space="preserve">Работодатель </w:t>
      </w:r>
      <w:r w:rsidRPr="00C662CA">
        <w:rPr>
          <w:rFonts w:ascii="Times New Roman" w:hAnsi="Times New Roman" w:cs="Times New Roman"/>
          <w:color w:val="000000"/>
          <w:spacing w:val="3"/>
          <w:sz w:val="24"/>
          <w:szCs w:val="24"/>
        </w:rPr>
        <w:t xml:space="preserve">направляет коллективный договор в течение 7 дней со дня его подписания на уведомительную регистрацию в орган по </w:t>
      </w:r>
      <w:r w:rsidRPr="00C662CA">
        <w:rPr>
          <w:rFonts w:ascii="Times New Roman" w:hAnsi="Times New Roman" w:cs="Times New Roman"/>
          <w:color w:val="000000"/>
          <w:spacing w:val="2"/>
          <w:sz w:val="24"/>
          <w:szCs w:val="24"/>
        </w:rPr>
        <w:t>труду, вышестоящий профсоюзный орган.</w:t>
      </w:r>
    </w:p>
    <w:p w:rsidR="00C662CA" w:rsidRPr="00C662CA" w:rsidRDefault="00C662CA" w:rsidP="00C662CA">
      <w:pPr>
        <w:shd w:val="clear" w:color="auto" w:fill="FFFFFF"/>
        <w:tabs>
          <w:tab w:val="left" w:pos="1138"/>
          <w:tab w:val="left" w:pos="8640"/>
        </w:tabs>
        <w:ind w:right="-1" w:firstLine="142"/>
        <w:jc w:val="both"/>
        <w:rPr>
          <w:rFonts w:ascii="Times New Roman" w:hAnsi="Times New Roman" w:cs="Times New Roman"/>
          <w:sz w:val="24"/>
          <w:szCs w:val="24"/>
        </w:rPr>
      </w:pPr>
      <w:r w:rsidRPr="00C662CA">
        <w:rPr>
          <w:rFonts w:ascii="Times New Roman" w:hAnsi="Times New Roman" w:cs="Times New Roman"/>
          <w:color w:val="000000"/>
          <w:spacing w:val="2"/>
          <w:sz w:val="24"/>
          <w:szCs w:val="24"/>
        </w:rPr>
        <w:t xml:space="preserve">13.2. </w:t>
      </w:r>
      <w:proofErr w:type="gramStart"/>
      <w:r w:rsidRPr="00C662CA">
        <w:rPr>
          <w:rFonts w:ascii="Times New Roman" w:hAnsi="Times New Roman" w:cs="Times New Roman"/>
          <w:color w:val="000000"/>
          <w:spacing w:val="1"/>
          <w:sz w:val="24"/>
          <w:szCs w:val="24"/>
        </w:rPr>
        <w:t>Отчитываются о ходе</w:t>
      </w:r>
      <w:proofErr w:type="gramEnd"/>
      <w:r w:rsidRPr="00C662CA">
        <w:rPr>
          <w:rFonts w:ascii="Times New Roman" w:hAnsi="Times New Roman" w:cs="Times New Roman"/>
          <w:color w:val="000000"/>
          <w:spacing w:val="1"/>
          <w:sz w:val="24"/>
          <w:szCs w:val="24"/>
        </w:rPr>
        <w:t xml:space="preserve"> выполнения положений коллективного договора на общем собрании работников  один раз в год.</w:t>
      </w:r>
    </w:p>
    <w:p w:rsidR="00C662CA" w:rsidRPr="00C662CA" w:rsidRDefault="00C662CA" w:rsidP="00C662CA">
      <w:pPr>
        <w:shd w:val="clear" w:color="auto" w:fill="FFFFFF"/>
        <w:tabs>
          <w:tab w:val="left" w:pos="1306"/>
        </w:tabs>
        <w:ind w:right="-1" w:firstLine="142"/>
        <w:jc w:val="both"/>
        <w:rPr>
          <w:rFonts w:ascii="Times New Roman" w:hAnsi="Times New Roman" w:cs="Times New Roman"/>
          <w:sz w:val="24"/>
          <w:szCs w:val="24"/>
        </w:rPr>
      </w:pPr>
      <w:r w:rsidRPr="00C662CA">
        <w:rPr>
          <w:rFonts w:ascii="Times New Roman" w:hAnsi="Times New Roman" w:cs="Times New Roman"/>
          <w:color w:val="000000"/>
          <w:spacing w:val="-7"/>
          <w:sz w:val="24"/>
          <w:szCs w:val="24"/>
        </w:rPr>
        <w:t>13.3.</w:t>
      </w:r>
      <w:r w:rsidRPr="00C662CA">
        <w:rPr>
          <w:rFonts w:ascii="Times New Roman" w:hAnsi="Times New Roman" w:cs="Times New Roman"/>
          <w:color w:val="000000"/>
          <w:sz w:val="24"/>
          <w:szCs w:val="24"/>
        </w:rPr>
        <w:tab/>
      </w:r>
      <w:r w:rsidRPr="00C662CA">
        <w:rPr>
          <w:rFonts w:ascii="Times New Roman" w:hAnsi="Times New Roman" w:cs="Times New Roman"/>
          <w:color w:val="000000"/>
          <w:spacing w:val="4"/>
          <w:sz w:val="24"/>
          <w:szCs w:val="24"/>
        </w:rPr>
        <w:t xml:space="preserve">Рассматривают  возникающие  в  период действия </w:t>
      </w:r>
      <w:r w:rsidRPr="00C662CA">
        <w:rPr>
          <w:rFonts w:ascii="Times New Roman" w:hAnsi="Times New Roman" w:cs="Times New Roman"/>
          <w:color w:val="000000"/>
          <w:spacing w:val="8"/>
          <w:sz w:val="24"/>
          <w:szCs w:val="24"/>
        </w:rPr>
        <w:t xml:space="preserve">коллективного договора разногласия и  конфликты,  связанные с его </w:t>
      </w:r>
      <w:r w:rsidRPr="00C662CA">
        <w:rPr>
          <w:rFonts w:ascii="Times New Roman" w:hAnsi="Times New Roman" w:cs="Times New Roman"/>
          <w:color w:val="000000"/>
          <w:sz w:val="24"/>
          <w:szCs w:val="24"/>
        </w:rPr>
        <w:t>выполнением.</w:t>
      </w:r>
    </w:p>
    <w:p w:rsidR="00C662CA" w:rsidRPr="00C662CA" w:rsidRDefault="00C662CA" w:rsidP="00C662CA">
      <w:pPr>
        <w:shd w:val="clear" w:color="auto" w:fill="FFFFFF"/>
        <w:tabs>
          <w:tab w:val="left" w:pos="1109"/>
        </w:tabs>
        <w:ind w:right="-1" w:firstLine="142"/>
        <w:jc w:val="both"/>
        <w:rPr>
          <w:rFonts w:ascii="Times New Roman" w:hAnsi="Times New Roman" w:cs="Times New Roman"/>
          <w:color w:val="000000"/>
          <w:spacing w:val="-6"/>
          <w:sz w:val="24"/>
          <w:szCs w:val="24"/>
        </w:rPr>
      </w:pPr>
      <w:r w:rsidRPr="00C662CA">
        <w:rPr>
          <w:rFonts w:ascii="Times New Roman" w:hAnsi="Times New Roman" w:cs="Times New Roman"/>
          <w:color w:val="000000"/>
          <w:spacing w:val="2"/>
          <w:sz w:val="24"/>
          <w:szCs w:val="24"/>
        </w:rPr>
        <w:t xml:space="preserve">13.4.Соблюдают   установленный  законодательством    порядок разрешения    индивидуальных    и    коллективных    трудовых   споров, </w:t>
      </w:r>
      <w:r w:rsidRPr="00C662CA">
        <w:rPr>
          <w:rFonts w:ascii="Times New Roman" w:hAnsi="Times New Roman" w:cs="Times New Roman"/>
          <w:color w:val="000000"/>
          <w:spacing w:val="8"/>
          <w:sz w:val="24"/>
          <w:szCs w:val="24"/>
        </w:rPr>
        <w:t xml:space="preserve">используют все возможности для устранения причин, которые могут </w:t>
      </w:r>
      <w:r w:rsidRPr="00C662CA">
        <w:rPr>
          <w:rFonts w:ascii="Times New Roman" w:hAnsi="Times New Roman" w:cs="Times New Roman"/>
          <w:color w:val="000000"/>
          <w:spacing w:val="1"/>
          <w:sz w:val="24"/>
          <w:szCs w:val="24"/>
        </w:rPr>
        <w:t>повлечь возникновение конфликтов.</w:t>
      </w:r>
    </w:p>
    <w:p w:rsidR="00C662CA" w:rsidRPr="00C662CA" w:rsidRDefault="00C662CA" w:rsidP="00C662CA">
      <w:pPr>
        <w:shd w:val="clear" w:color="auto" w:fill="FFFFFF"/>
        <w:tabs>
          <w:tab w:val="left" w:pos="1109"/>
        </w:tabs>
        <w:ind w:right="-1" w:firstLine="142"/>
        <w:jc w:val="both"/>
        <w:rPr>
          <w:rFonts w:ascii="Times New Roman" w:hAnsi="Times New Roman" w:cs="Times New Roman"/>
          <w:sz w:val="24"/>
          <w:szCs w:val="24"/>
        </w:rPr>
      </w:pPr>
      <w:r w:rsidRPr="00C662CA">
        <w:rPr>
          <w:rFonts w:ascii="Times New Roman" w:hAnsi="Times New Roman" w:cs="Times New Roman"/>
          <w:color w:val="000000"/>
          <w:spacing w:val="1"/>
          <w:sz w:val="24"/>
          <w:szCs w:val="24"/>
        </w:rPr>
        <w:t xml:space="preserve">13.5. В случае  нарушения  или  невыполнения  обязательств </w:t>
      </w:r>
      <w:r w:rsidRPr="00C662CA">
        <w:rPr>
          <w:rFonts w:ascii="Times New Roman" w:hAnsi="Times New Roman" w:cs="Times New Roman"/>
          <w:color w:val="000000"/>
          <w:spacing w:val="8"/>
          <w:sz w:val="24"/>
          <w:szCs w:val="24"/>
        </w:rPr>
        <w:t xml:space="preserve">коллективного договора виновная сторона или виновные лица несут </w:t>
      </w:r>
      <w:r w:rsidRPr="00C662CA">
        <w:rPr>
          <w:rFonts w:ascii="Times New Roman" w:hAnsi="Times New Roman" w:cs="Times New Roman"/>
          <w:color w:val="000000"/>
          <w:spacing w:val="2"/>
          <w:sz w:val="24"/>
          <w:szCs w:val="24"/>
        </w:rPr>
        <w:t>ответственность в порядке, предусмотренном законодательством</w:t>
      </w:r>
      <w:r w:rsidRPr="00C662CA">
        <w:rPr>
          <w:rFonts w:ascii="Times New Roman" w:hAnsi="Times New Roman" w:cs="Times New Roman"/>
          <w:sz w:val="24"/>
          <w:szCs w:val="24"/>
        </w:rPr>
        <w:tab/>
      </w:r>
      <w:r w:rsidRPr="00C662CA">
        <w:rPr>
          <w:rFonts w:ascii="Times New Roman" w:hAnsi="Times New Roman" w:cs="Times New Roman"/>
          <w:sz w:val="24"/>
          <w:szCs w:val="24"/>
        </w:rPr>
        <w:tab/>
      </w:r>
    </w:p>
    <w:p w:rsidR="00C662CA" w:rsidRDefault="00C662CA" w:rsidP="00C662CA">
      <w:pPr>
        <w:shd w:val="clear" w:color="auto" w:fill="FFFFFF"/>
        <w:tabs>
          <w:tab w:val="left" w:pos="1109"/>
        </w:tabs>
        <w:spacing w:line="240" w:lineRule="auto"/>
        <w:ind w:right="-1"/>
        <w:jc w:val="both"/>
        <w:rPr>
          <w:rFonts w:ascii="Times New Roman" w:hAnsi="Times New Roman" w:cs="Times New Roman"/>
          <w:sz w:val="24"/>
          <w:szCs w:val="24"/>
        </w:rPr>
      </w:pPr>
      <w:r w:rsidRPr="00C662CA">
        <w:rPr>
          <w:rFonts w:ascii="Times New Roman" w:hAnsi="Times New Roman" w:cs="Times New Roman"/>
          <w:sz w:val="24"/>
          <w:szCs w:val="24"/>
        </w:rPr>
        <w:t>Подписи сторон:</w:t>
      </w:r>
    </w:p>
    <w:p w:rsidR="00C662CA" w:rsidRPr="00C662CA" w:rsidRDefault="00C662CA" w:rsidP="00C662CA">
      <w:pPr>
        <w:shd w:val="clear" w:color="auto" w:fill="FFFFFF"/>
        <w:tabs>
          <w:tab w:val="left" w:pos="1109"/>
        </w:tabs>
        <w:spacing w:line="240" w:lineRule="auto"/>
        <w:ind w:right="-1"/>
        <w:jc w:val="both"/>
        <w:rPr>
          <w:rFonts w:ascii="Times New Roman" w:hAnsi="Times New Roman" w:cs="Times New Roman"/>
          <w:sz w:val="24"/>
          <w:szCs w:val="24"/>
        </w:rPr>
      </w:pPr>
      <w:r w:rsidRPr="00C662CA">
        <w:rPr>
          <w:rFonts w:ascii="Times New Roman" w:hAnsi="Times New Roman" w:cs="Times New Roman"/>
          <w:color w:val="000000"/>
          <w:spacing w:val="2"/>
          <w:sz w:val="24"/>
          <w:szCs w:val="24"/>
        </w:rPr>
        <w:t>Работодатель (должность)                                 Представитель работников: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5"/>
        <w:gridCol w:w="4786"/>
      </w:tblGrid>
      <w:tr w:rsidR="00C662CA" w:rsidRPr="00C662CA" w:rsidTr="00C662CA">
        <w:trPr>
          <w:trHeight w:val="1692"/>
        </w:trPr>
        <w:tc>
          <w:tcPr>
            <w:tcW w:w="4785" w:type="dxa"/>
            <w:tcBorders>
              <w:top w:val="single" w:sz="4" w:space="0" w:color="FFFFFF"/>
              <w:left w:val="single" w:sz="4" w:space="0" w:color="FFFFFF"/>
              <w:bottom w:val="single" w:sz="4" w:space="0" w:color="FFFFFF"/>
              <w:right w:val="single" w:sz="4" w:space="0" w:color="FFFFFF"/>
            </w:tcBorders>
            <w:hideMark/>
          </w:tcPr>
          <w:p w:rsidR="00C662CA" w:rsidRDefault="00C662CA" w:rsidP="00C662CA">
            <w:pPr>
              <w:spacing w:line="240" w:lineRule="auto"/>
              <w:ind w:right="-1"/>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Заведующий  муниципальным бюджетным дошкольным образовательным  учреждением </w:t>
            </w:r>
            <w:proofErr w:type="gramStart"/>
            <w:r w:rsidRPr="00C662CA">
              <w:rPr>
                <w:rFonts w:ascii="Times New Roman" w:hAnsi="Times New Roman" w:cs="Times New Roman"/>
                <w:sz w:val="24"/>
                <w:szCs w:val="24"/>
              </w:rPr>
              <w:t>Старо-Исаковский</w:t>
            </w:r>
            <w:proofErr w:type="gramEnd"/>
            <w:r w:rsidRPr="00C662CA">
              <w:rPr>
                <w:rFonts w:ascii="Times New Roman" w:hAnsi="Times New Roman" w:cs="Times New Roman"/>
                <w:sz w:val="24"/>
                <w:szCs w:val="24"/>
              </w:rPr>
              <w:t xml:space="preserve"> детский сад «Елочка» </w:t>
            </w:r>
            <w:proofErr w:type="spellStart"/>
            <w:r w:rsidRPr="00C662CA">
              <w:rPr>
                <w:rFonts w:ascii="Times New Roman" w:hAnsi="Times New Roman" w:cs="Times New Roman"/>
                <w:sz w:val="24"/>
                <w:szCs w:val="24"/>
              </w:rPr>
              <w:t>Бугульминского</w:t>
            </w:r>
            <w:proofErr w:type="spellEnd"/>
            <w:r w:rsidRPr="00C662CA">
              <w:rPr>
                <w:rFonts w:ascii="Times New Roman" w:hAnsi="Times New Roman" w:cs="Times New Roman"/>
                <w:sz w:val="24"/>
                <w:szCs w:val="24"/>
              </w:rPr>
              <w:t xml:space="preserve"> муниципального района Республики </w:t>
            </w:r>
            <w:proofErr w:type="spellStart"/>
            <w:r w:rsidRPr="00C662CA">
              <w:rPr>
                <w:rFonts w:ascii="Times New Roman" w:hAnsi="Times New Roman" w:cs="Times New Roman"/>
                <w:sz w:val="24"/>
                <w:szCs w:val="24"/>
              </w:rPr>
              <w:t>Татарстан</w:t>
            </w:r>
            <w:proofErr w:type="spellEnd"/>
          </w:p>
          <w:p w:rsidR="00C662CA" w:rsidRPr="00C662CA" w:rsidRDefault="00C662CA" w:rsidP="00C662CA">
            <w:pPr>
              <w:spacing w:line="240" w:lineRule="auto"/>
              <w:ind w:right="-1"/>
              <w:rPr>
                <w:rFonts w:ascii="Times New Roman" w:eastAsia="Times New Roman" w:hAnsi="Times New Roman" w:cs="Times New Roman"/>
                <w:sz w:val="24"/>
                <w:szCs w:val="24"/>
              </w:rPr>
            </w:pPr>
            <w:proofErr w:type="spellStart"/>
            <w:r w:rsidRPr="00C662CA">
              <w:rPr>
                <w:rFonts w:ascii="Times New Roman" w:hAnsi="Times New Roman" w:cs="Times New Roman"/>
                <w:sz w:val="24"/>
                <w:szCs w:val="24"/>
              </w:rPr>
              <w:t>Аминева</w:t>
            </w:r>
            <w:proofErr w:type="spellEnd"/>
            <w:r w:rsidRPr="00C662CA">
              <w:rPr>
                <w:rFonts w:ascii="Times New Roman" w:hAnsi="Times New Roman" w:cs="Times New Roman"/>
                <w:sz w:val="24"/>
                <w:szCs w:val="24"/>
              </w:rPr>
              <w:t xml:space="preserve"> </w:t>
            </w:r>
            <w:proofErr w:type="spellStart"/>
            <w:r w:rsidRPr="00C662CA">
              <w:rPr>
                <w:rFonts w:ascii="Times New Roman" w:hAnsi="Times New Roman" w:cs="Times New Roman"/>
                <w:sz w:val="24"/>
                <w:szCs w:val="24"/>
              </w:rPr>
              <w:t>Альфия</w:t>
            </w:r>
            <w:proofErr w:type="spellEnd"/>
            <w:r w:rsidRPr="00C662CA">
              <w:rPr>
                <w:rFonts w:ascii="Times New Roman" w:hAnsi="Times New Roman" w:cs="Times New Roman"/>
                <w:sz w:val="24"/>
                <w:szCs w:val="24"/>
              </w:rPr>
              <w:t xml:space="preserve"> </w:t>
            </w:r>
            <w:proofErr w:type="spellStart"/>
            <w:r w:rsidRPr="00C662CA">
              <w:rPr>
                <w:rFonts w:ascii="Times New Roman" w:hAnsi="Times New Roman" w:cs="Times New Roman"/>
                <w:sz w:val="24"/>
                <w:szCs w:val="24"/>
              </w:rPr>
              <w:t>Рифгатовна</w:t>
            </w:r>
            <w:proofErr w:type="spellEnd"/>
          </w:p>
          <w:p w:rsidR="00C662CA" w:rsidRPr="00C662CA" w:rsidRDefault="00C662CA" w:rsidP="00C662CA">
            <w:pPr>
              <w:spacing w:line="240" w:lineRule="auto"/>
              <w:ind w:right="-1"/>
              <w:rPr>
                <w:rFonts w:ascii="Times New Roman" w:hAnsi="Times New Roman" w:cs="Times New Roman"/>
                <w:sz w:val="24"/>
                <w:szCs w:val="24"/>
              </w:rPr>
            </w:pPr>
            <w:r w:rsidRPr="00C662CA">
              <w:rPr>
                <w:rFonts w:ascii="Times New Roman" w:hAnsi="Times New Roman" w:cs="Times New Roman"/>
                <w:sz w:val="24"/>
                <w:szCs w:val="24"/>
              </w:rPr>
              <w:t>______________________</w:t>
            </w:r>
          </w:p>
          <w:p w:rsidR="00C662CA" w:rsidRPr="00C662CA" w:rsidRDefault="00C662CA" w:rsidP="00C662CA">
            <w:pPr>
              <w:widowControl w:val="0"/>
              <w:autoSpaceDE w:val="0"/>
              <w:autoSpaceDN w:val="0"/>
              <w:adjustRightInd w:val="0"/>
              <w:spacing w:line="240" w:lineRule="auto"/>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М.П.</w:t>
            </w:r>
          </w:p>
        </w:tc>
        <w:tc>
          <w:tcPr>
            <w:tcW w:w="4786" w:type="dxa"/>
            <w:tcBorders>
              <w:top w:val="single" w:sz="4" w:space="0" w:color="FFFFFF"/>
              <w:left w:val="single" w:sz="4" w:space="0" w:color="FFFFFF"/>
              <w:bottom w:val="single" w:sz="4" w:space="0" w:color="FFFFFF"/>
              <w:right w:val="single" w:sz="4" w:space="0" w:color="FFFFFF"/>
            </w:tcBorders>
            <w:hideMark/>
          </w:tcPr>
          <w:p w:rsidR="00C662CA" w:rsidRPr="00C662CA" w:rsidRDefault="00C662CA" w:rsidP="00C662CA">
            <w:pPr>
              <w:spacing w:line="240" w:lineRule="auto"/>
              <w:ind w:right="-1"/>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Председатель первичной профсоюзной   организации муниципального бюджетного дошкольного образовательного учреждения </w:t>
            </w:r>
            <w:proofErr w:type="gramStart"/>
            <w:r w:rsidRPr="00C662CA">
              <w:rPr>
                <w:rFonts w:ascii="Times New Roman" w:hAnsi="Times New Roman" w:cs="Times New Roman"/>
                <w:sz w:val="24"/>
                <w:szCs w:val="24"/>
              </w:rPr>
              <w:t>Старо-Исаковский</w:t>
            </w:r>
            <w:proofErr w:type="gramEnd"/>
            <w:r w:rsidRPr="00C662CA">
              <w:rPr>
                <w:rFonts w:ascii="Times New Roman" w:hAnsi="Times New Roman" w:cs="Times New Roman"/>
                <w:sz w:val="24"/>
                <w:szCs w:val="24"/>
              </w:rPr>
              <w:t xml:space="preserve"> детский сад «Елочка» </w:t>
            </w:r>
            <w:proofErr w:type="spellStart"/>
            <w:r w:rsidRPr="00C662CA">
              <w:rPr>
                <w:rFonts w:ascii="Times New Roman" w:hAnsi="Times New Roman" w:cs="Times New Roman"/>
                <w:sz w:val="24"/>
                <w:szCs w:val="24"/>
              </w:rPr>
              <w:t>Бугульминского</w:t>
            </w:r>
            <w:proofErr w:type="spellEnd"/>
            <w:r w:rsidRPr="00C662CA">
              <w:rPr>
                <w:rFonts w:ascii="Times New Roman" w:hAnsi="Times New Roman" w:cs="Times New Roman"/>
                <w:sz w:val="24"/>
                <w:szCs w:val="24"/>
              </w:rPr>
              <w:t xml:space="preserve"> муниципального района Республики Татарстан</w:t>
            </w:r>
          </w:p>
          <w:p w:rsidR="00C662CA" w:rsidRPr="00C662CA" w:rsidRDefault="00C662CA" w:rsidP="00C662CA">
            <w:pPr>
              <w:widowControl w:val="0"/>
              <w:autoSpaceDE w:val="0"/>
              <w:autoSpaceDN w:val="0"/>
              <w:adjustRightInd w:val="0"/>
              <w:spacing w:line="240" w:lineRule="auto"/>
              <w:ind w:right="-1"/>
              <w:rPr>
                <w:rFonts w:ascii="Times New Roman" w:eastAsia="Times New Roman" w:hAnsi="Times New Roman" w:cs="Times New Roman"/>
                <w:sz w:val="24"/>
                <w:szCs w:val="24"/>
              </w:rPr>
            </w:pPr>
            <w:proofErr w:type="spellStart"/>
            <w:r w:rsidRPr="00C662CA">
              <w:rPr>
                <w:rFonts w:ascii="Times New Roman" w:hAnsi="Times New Roman" w:cs="Times New Roman"/>
                <w:sz w:val="24"/>
                <w:szCs w:val="24"/>
              </w:rPr>
              <w:t>Горелышева</w:t>
            </w:r>
            <w:proofErr w:type="spellEnd"/>
            <w:r w:rsidRPr="00C662CA">
              <w:rPr>
                <w:rFonts w:ascii="Times New Roman" w:hAnsi="Times New Roman" w:cs="Times New Roman"/>
                <w:sz w:val="24"/>
                <w:szCs w:val="24"/>
              </w:rPr>
              <w:t xml:space="preserve"> Галина Петровна_____________</w:t>
            </w:r>
          </w:p>
        </w:tc>
      </w:tr>
    </w:tbl>
    <w:p w:rsidR="00C662CA" w:rsidRPr="00C662CA" w:rsidRDefault="00C662CA" w:rsidP="00C662CA">
      <w:pPr>
        <w:shd w:val="clear" w:color="auto" w:fill="FFFFFF"/>
        <w:tabs>
          <w:tab w:val="left" w:pos="1109"/>
        </w:tabs>
        <w:spacing w:before="125"/>
        <w:ind w:right="-1"/>
        <w:rPr>
          <w:rFonts w:ascii="Times New Roman" w:hAnsi="Times New Roman" w:cs="Times New Roman"/>
          <w:color w:val="000000"/>
          <w:spacing w:val="2"/>
          <w:sz w:val="24"/>
          <w:szCs w:val="24"/>
        </w:rPr>
      </w:pPr>
    </w:p>
    <w:p w:rsidR="00C662CA" w:rsidRPr="00C662CA" w:rsidRDefault="00C662CA" w:rsidP="00C662CA">
      <w:pPr>
        <w:shd w:val="clear" w:color="auto" w:fill="FFFFFF"/>
        <w:tabs>
          <w:tab w:val="left" w:pos="1109"/>
        </w:tabs>
        <w:spacing w:before="125" w:line="240" w:lineRule="auto"/>
        <w:ind w:right="-1" w:firstLine="142"/>
        <w:rPr>
          <w:rFonts w:ascii="Times New Roman" w:hAnsi="Times New Roman" w:cs="Times New Roman"/>
          <w:color w:val="000000"/>
          <w:spacing w:val="2"/>
          <w:sz w:val="24"/>
          <w:szCs w:val="24"/>
        </w:rPr>
      </w:pPr>
      <w:r w:rsidRPr="00C662CA">
        <w:rPr>
          <w:rFonts w:ascii="Times New Roman" w:hAnsi="Times New Roman" w:cs="Times New Roman"/>
          <w:color w:val="000000"/>
          <w:spacing w:val="2"/>
          <w:sz w:val="24"/>
          <w:szCs w:val="24"/>
        </w:rPr>
        <w:t xml:space="preserve">Принято </w:t>
      </w:r>
    </w:p>
    <w:p w:rsidR="00C662CA" w:rsidRPr="00C662CA" w:rsidRDefault="00C662CA" w:rsidP="00C662CA">
      <w:pPr>
        <w:shd w:val="clear" w:color="auto" w:fill="FFFFFF"/>
        <w:tabs>
          <w:tab w:val="left" w:pos="1109"/>
        </w:tabs>
        <w:spacing w:before="125" w:line="240" w:lineRule="auto"/>
        <w:ind w:right="-1" w:firstLine="142"/>
        <w:rPr>
          <w:rFonts w:ascii="Times New Roman" w:hAnsi="Times New Roman" w:cs="Times New Roman"/>
          <w:color w:val="000000"/>
          <w:spacing w:val="2"/>
          <w:sz w:val="24"/>
          <w:szCs w:val="24"/>
        </w:rPr>
      </w:pPr>
      <w:r w:rsidRPr="00C662CA">
        <w:rPr>
          <w:rFonts w:ascii="Times New Roman" w:hAnsi="Times New Roman" w:cs="Times New Roman"/>
          <w:color w:val="000000"/>
          <w:spacing w:val="2"/>
          <w:sz w:val="24"/>
          <w:szCs w:val="24"/>
        </w:rPr>
        <w:t>На собрании трудового коллектива</w:t>
      </w:r>
    </w:p>
    <w:p w:rsidR="00C662CA" w:rsidRPr="00C662CA" w:rsidRDefault="00C662CA" w:rsidP="00C662CA">
      <w:pPr>
        <w:shd w:val="clear" w:color="auto" w:fill="FFFFFF"/>
        <w:tabs>
          <w:tab w:val="left" w:pos="1109"/>
        </w:tabs>
        <w:spacing w:before="125" w:line="240" w:lineRule="auto"/>
        <w:ind w:right="-1" w:firstLine="142"/>
        <w:rPr>
          <w:rFonts w:ascii="Times New Roman" w:hAnsi="Times New Roman" w:cs="Times New Roman"/>
          <w:color w:val="000000"/>
          <w:spacing w:val="2"/>
          <w:sz w:val="24"/>
          <w:szCs w:val="24"/>
        </w:rPr>
      </w:pPr>
      <w:r w:rsidRPr="00C662CA">
        <w:rPr>
          <w:rFonts w:ascii="Times New Roman" w:hAnsi="Times New Roman" w:cs="Times New Roman"/>
          <w:color w:val="000000"/>
          <w:spacing w:val="2"/>
          <w:sz w:val="24"/>
          <w:szCs w:val="24"/>
        </w:rPr>
        <w:t>Протокол № _</w:t>
      </w:r>
      <w:r>
        <w:rPr>
          <w:rFonts w:ascii="Times New Roman" w:hAnsi="Times New Roman" w:cs="Times New Roman"/>
          <w:color w:val="000000"/>
          <w:spacing w:val="2"/>
          <w:sz w:val="24"/>
          <w:szCs w:val="24"/>
        </w:rPr>
        <w:t>3</w:t>
      </w:r>
      <w:r w:rsidRPr="00C662CA">
        <w:rPr>
          <w:rFonts w:ascii="Times New Roman" w:hAnsi="Times New Roman" w:cs="Times New Roman"/>
          <w:color w:val="000000"/>
          <w:spacing w:val="2"/>
          <w:sz w:val="24"/>
          <w:szCs w:val="24"/>
        </w:rPr>
        <w:t>__от  «</w:t>
      </w:r>
      <w:r>
        <w:rPr>
          <w:rFonts w:ascii="Times New Roman" w:hAnsi="Times New Roman" w:cs="Times New Roman"/>
          <w:color w:val="000000"/>
          <w:spacing w:val="2"/>
          <w:sz w:val="24"/>
          <w:szCs w:val="24"/>
        </w:rPr>
        <w:t>15___»__апреля2014</w:t>
      </w:r>
      <w:r w:rsidRPr="00C662CA">
        <w:rPr>
          <w:rFonts w:ascii="Times New Roman" w:hAnsi="Times New Roman" w:cs="Times New Roman"/>
          <w:color w:val="000000"/>
          <w:spacing w:val="2"/>
          <w:sz w:val="24"/>
          <w:szCs w:val="24"/>
        </w:rPr>
        <w:t>_г.__</w:t>
      </w:r>
    </w:p>
    <w:p w:rsidR="00C662CA" w:rsidRPr="00C662CA" w:rsidRDefault="00C662CA" w:rsidP="00C662CA">
      <w:pPr>
        <w:shd w:val="clear" w:color="auto" w:fill="FFFFFF"/>
        <w:tabs>
          <w:tab w:val="left" w:pos="1109"/>
        </w:tabs>
        <w:spacing w:before="125" w:line="240" w:lineRule="auto"/>
        <w:ind w:right="-1" w:firstLine="142"/>
        <w:rPr>
          <w:rFonts w:ascii="Times New Roman" w:hAnsi="Times New Roman" w:cs="Times New Roman"/>
          <w:color w:val="000000"/>
          <w:spacing w:val="2"/>
          <w:sz w:val="24"/>
          <w:szCs w:val="24"/>
        </w:rPr>
      </w:pPr>
      <w:r w:rsidRPr="00C662CA">
        <w:rPr>
          <w:rFonts w:ascii="Times New Roman" w:hAnsi="Times New Roman" w:cs="Times New Roman"/>
          <w:color w:val="000000"/>
          <w:spacing w:val="2"/>
          <w:sz w:val="24"/>
          <w:szCs w:val="24"/>
        </w:rPr>
        <w:t>Председатель собрания            ______________________</w:t>
      </w:r>
    </w:p>
    <w:p w:rsidR="00C662CA" w:rsidRPr="00C662CA" w:rsidRDefault="00C662CA" w:rsidP="00C662CA">
      <w:pPr>
        <w:spacing w:line="240" w:lineRule="auto"/>
        <w:ind w:right="-1" w:firstLine="142"/>
        <w:rPr>
          <w:rFonts w:ascii="Times New Roman" w:hAnsi="Times New Roman" w:cs="Times New Roman"/>
          <w:sz w:val="24"/>
          <w:szCs w:val="24"/>
        </w:rPr>
      </w:pPr>
    </w:p>
    <w:p w:rsidR="00C662CA" w:rsidRPr="00C662CA" w:rsidRDefault="00C662CA" w:rsidP="00C662CA">
      <w:pPr>
        <w:tabs>
          <w:tab w:val="left" w:pos="8080"/>
        </w:tabs>
        <w:ind w:right="-1" w:firstLine="142"/>
        <w:jc w:val="right"/>
        <w:rPr>
          <w:rFonts w:ascii="Times New Roman" w:hAnsi="Times New Roman" w:cs="Times New Roman"/>
          <w:b/>
          <w:snapToGrid w:val="0"/>
          <w:sz w:val="24"/>
          <w:szCs w:val="24"/>
        </w:rPr>
      </w:pPr>
      <w:bookmarkStart w:id="8" w:name="_Toc169616671"/>
      <w:r w:rsidRPr="00C662CA">
        <w:rPr>
          <w:rFonts w:ascii="Times New Roman" w:hAnsi="Times New Roman" w:cs="Times New Roman"/>
          <w:b/>
          <w:snapToGrid w:val="0"/>
          <w:sz w:val="24"/>
          <w:szCs w:val="24"/>
        </w:rPr>
        <w:t>Приложение№1</w:t>
      </w:r>
    </w:p>
    <w:p w:rsidR="00C662CA" w:rsidRPr="00C662CA" w:rsidRDefault="00C662CA" w:rsidP="00C662CA">
      <w:pPr>
        <w:spacing w:line="240" w:lineRule="auto"/>
        <w:ind w:right="-1" w:firstLine="142"/>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05"/>
        <w:gridCol w:w="3766"/>
      </w:tblGrid>
      <w:tr w:rsidR="00C662CA" w:rsidRPr="00C662CA" w:rsidTr="00C662CA">
        <w:tc>
          <w:tcPr>
            <w:tcW w:w="676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line="240" w:lineRule="auto"/>
              <w:ind w:right="-1" w:firstLine="142"/>
              <w:jc w:val="both"/>
              <w:rPr>
                <w:rFonts w:ascii="Times New Roman" w:eastAsia="Times New Roman" w:hAnsi="Times New Roman" w:cs="Times New Roman"/>
                <w:b/>
                <w:sz w:val="24"/>
                <w:szCs w:val="24"/>
              </w:rPr>
            </w:pPr>
            <w:r w:rsidRPr="00C662CA">
              <w:rPr>
                <w:rFonts w:ascii="Times New Roman" w:hAnsi="Times New Roman" w:cs="Times New Roman"/>
                <w:b/>
                <w:sz w:val="24"/>
                <w:szCs w:val="24"/>
              </w:rPr>
              <w:t>Согласовано</w:t>
            </w:r>
          </w:p>
          <w:p w:rsidR="00C662CA" w:rsidRPr="00C662CA" w:rsidRDefault="00C662CA" w:rsidP="00C662CA">
            <w:pPr>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Председатель ППО </w:t>
            </w:r>
          </w:p>
          <w:p w:rsidR="00C662CA" w:rsidRPr="00C662CA" w:rsidRDefault="00C662CA" w:rsidP="00C662CA">
            <w:pPr>
              <w:spacing w:line="240" w:lineRule="auto"/>
              <w:ind w:right="-1" w:firstLine="142"/>
              <w:jc w:val="both"/>
              <w:rPr>
                <w:rFonts w:ascii="Times New Roman" w:hAnsi="Times New Roman" w:cs="Times New Roman"/>
                <w:sz w:val="24"/>
                <w:szCs w:val="24"/>
              </w:rPr>
            </w:pPr>
            <w:proofErr w:type="spellStart"/>
            <w:r w:rsidRPr="00C662CA">
              <w:rPr>
                <w:rFonts w:ascii="Times New Roman" w:hAnsi="Times New Roman" w:cs="Times New Roman"/>
                <w:sz w:val="24"/>
                <w:szCs w:val="24"/>
              </w:rPr>
              <w:t>_____________Г.П.Горелышева</w:t>
            </w:r>
            <w:proofErr w:type="spellEnd"/>
          </w:p>
          <w:p w:rsidR="00C662CA" w:rsidRPr="00C662CA" w:rsidRDefault="00C662CA" w:rsidP="00C662CA">
            <w:pPr>
              <w:spacing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 xml:space="preserve">«_15 » </w:t>
            </w:r>
            <w:proofErr w:type="spellStart"/>
            <w:r>
              <w:rPr>
                <w:rFonts w:ascii="Times New Roman" w:hAnsi="Times New Roman" w:cs="Times New Roman"/>
                <w:sz w:val="24"/>
                <w:szCs w:val="24"/>
              </w:rPr>
              <w:t>_апреля</w:t>
            </w:r>
            <w:proofErr w:type="spellEnd"/>
            <w:r>
              <w:rPr>
                <w:rFonts w:ascii="Times New Roman" w:hAnsi="Times New Roman" w:cs="Times New Roman"/>
                <w:sz w:val="24"/>
                <w:szCs w:val="24"/>
              </w:rPr>
              <w:t xml:space="preserve"> </w:t>
            </w:r>
            <w:r w:rsidRPr="00C662CA">
              <w:rPr>
                <w:rFonts w:ascii="Times New Roman" w:hAnsi="Times New Roman" w:cs="Times New Roman"/>
                <w:sz w:val="24"/>
                <w:szCs w:val="24"/>
              </w:rPr>
              <w:t>2014г.</w:t>
            </w:r>
          </w:p>
          <w:p w:rsidR="00C662CA" w:rsidRPr="00C662CA" w:rsidRDefault="00C662CA" w:rsidP="00C662CA">
            <w:pPr>
              <w:spacing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протокол от 15.04.2014г</w:t>
            </w:r>
          </w:p>
          <w:p w:rsidR="00C662CA" w:rsidRPr="00C662CA" w:rsidRDefault="00C662CA" w:rsidP="00C662CA">
            <w:pPr>
              <w:spacing w:line="240" w:lineRule="auto"/>
              <w:ind w:right="-1" w:firstLine="142"/>
              <w:rPr>
                <w:rFonts w:ascii="Times New Roman" w:hAnsi="Times New Roman" w:cs="Times New Roman"/>
                <w:b/>
                <w:sz w:val="24"/>
                <w:szCs w:val="24"/>
              </w:rPr>
            </w:pPr>
            <w:r w:rsidRPr="00C662CA">
              <w:rPr>
                <w:rFonts w:ascii="Times New Roman" w:hAnsi="Times New Roman" w:cs="Times New Roman"/>
                <w:sz w:val="24"/>
                <w:szCs w:val="24"/>
              </w:rPr>
              <w:t>№</w:t>
            </w:r>
            <w:r>
              <w:rPr>
                <w:rFonts w:ascii="Times New Roman" w:hAnsi="Times New Roman" w:cs="Times New Roman"/>
                <w:sz w:val="24"/>
                <w:szCs w:val="24"/>
              </w:rPr>
              <w:t xml:space="preserve">3 </w:t>
            </w:r>
          </w:p>
          <w:p w:rsidR="00C662CA" w:rsidRPr="00C662CA" w:rsidRDefault="00C662CA" w:rsidP="00C662CA">
            <w:pPr>
              <w:widowControl w:val="0"/>
              <w:autoSpaceDE w:val="0"/>
              <w:autoSpaceDN w:val="0"/>
              <w:adjustRightInd w:val="0"/>
              <w:spacing w:line="240" w:lineRule="auto"/>
              <w:ind w:right="-1" w:firstLine="142"/>
              <w:rPr>
                <w:rFonts w:ascii="Times New Roman" w:eastAsia="Times New Roman" w:hAnsi="Times New Roman" w:cs="Times New Roman"/>
                <w:sz w:val="24"/>
                <w:szCs w:val="24"/>
              </w:rPr>
            </w:pPr>
          </w:p>
        </w:tc>
        <w:tc>
          <w:tcPr>
            <w:tcW w:w="393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line="240" w:lineRule="auto"/>
              <w:ind w:right="-1" w:firstLine="142"/>
              <w:rPr>
                <w:rFonts w:ascii="Times New Roman" w:eastAsia="Times New Roman" w:hAnsi="Times New Roman" w:cs="Times New Roman"/>
                <w:b/>
                <w:sz w:val="24"/>
                <w:szCs w:val="24"/>
              </w:rPr>
            </w:pPr>
            <w:r w:rsidRPr="00C662CA">
              <w:rPr>
                <w:rFonts w:ascii="Times New Roman" w:hAnsi="Times New Roman" w:cs="Times New Roman"/>
                <w:b/>
                <w:sz w:val="24"/>
                <w:szCs w:val="24"/>
              </w:rPr>
              <w:t>Утверждаю</w:t>
            </w:r>
          </w:p>
          <w:p w:rsidR="00C662CA" w:rsidRPr="00C662CA" w:rsidRDefault="00C662CA" w:rsidP="00C662CA">
            <w:pPr>
              <w:spacing w:line="240" w:lineRule="auto"/>
              <w:ind w:right="-1"/>
              <w:rPr>
                <w:rFonts w:ascii="Times New Roman" w:hAnsi="Times New Roman" w:cs="Times New Roman"/>
                <w:sz w:val="24"/>
                <w:szCs w:val="24"/>
              </w:rPr>
            </w:pPr>
            <w:r w:rsidRPr="00C662CA">
              <w:rPr>
                <w:rFonts w:ascii="Times New Roman" w:hAnsi="Times New Roman" w:cs="Times New Roman"/>
                <w:sz w:val="24"/>
                <w:szCs w:val="24"/>
              </w:rPr>
              <w:t xml:space="preserve">Заведующий  </w:t>
            </w:r>
            <w:proofErr w:type="gramStart"/>
            <w:r w:rsidRPr="00C662CA">
              <w:rPr>
                <w:rFonts w:ascii="Times New Roman" w:hAnsi="Times New Roman" w:cs="Times New Roman"/>
                <w:sz w:val="24"/>
                <w:szCs w:val="24"/>
              </w:rPr>
              <w:t>Старо-Исаковским</w:t>
            </w:r>
            <w:proofErr w:type="gramEnd"/>
            <w:r w:rsidRPr="00C662CA">
              <w:rPr>
                <w:rFonts w:ascii="Times New Roman" w:hAnsi="Times New Roman" w:cs="Times New Roman"/>
                <w:sz w:val="24"/>
                <w:szCs w:val="24"/>
              </w:rPr>
              <w:t xml:space="preserve">  детским садом «Елочка»</w:t>
            </w:r>
          </w:p>
          <w:p w:rsidR="00C662CA" w:rsidRPr="00C662CA" w:rsidRDefault="00C662CA" w:rsidP="00C662CA">
            <w:pPr>
              <w:spacing w:line="240" w:lineRule="auto"/>
              <w:ind w:right="-1" w:firstLine="142"/>
              <w:rPr>
                <w:rFonts w:ascii="Times New Roman" w:hAnsi="Times New Roman" w:cs="Times New Roman"/>
                <w:sz w:val="24"/>
                <w:szCs w:val="24"/>
              </w:rPr>
            </w:pPr>
            <w:proofErr w:type="spellStart"/>
            <w:r w:rsidRPr="00C662CA">
              <w:rPr>
                <w:rFonts w:ascii="Times New Roman" w:hAnsi="Times New Roman" w:cs="Times New Roman"/>
                <w:sz w:val="24"/>
                <w:szCs w:val="24"/>
              </w:rPr>
              <w:t>_</w:t>
            </w:r>
            <w:r>
              <w:rPr>
                <w:rFonts w:ascii="Times New Roman" w:hAnsi="Times New Roman" w:cs="Times New Roman"/>
                <w:sz w:val="24"/>
                <w:szCs w:val="24"/>
              </w:rPr>
              <w:t>______________А.Р.Аминева</w:t>
            </w:r>
            <w:proofErr w:type="spellEnd"/>
            <w:r>
              <w:rPr>
                <w:rFonts w:ascii="Times New Roman" w:hAnsi="Times New Roman" w:cs="Times New Roman"/>
                <w:sz w:val="24"/>
                <w:szCs w:val="24"/>
              </w:rPr>
              <w:t xml:space="preserve"> «_15 » апреля </w:t>
            </w:r>
            <w:r w:rsidRPr="00C662CA">
              <w:rPr>
                <w:rFonts w:ascii="Times New Roman" w:hAnsi="Times New Roman" w:cs="Times New Roman"/>
                <w:sz w:val="24"/>
                <w:szCs w:val="24"/>
              </w:rPr>
              <w:t>_2014г.</w:t>
            </w:r>
          </w:p>
          <w:p w:rsidR="00C662CA" w:rsidRPr="00C662CA" w:rsidRDefault="00C662CA" w:rsidP="00C662CA">
            <w:pPr>
              <w:spacing w:line="240" w:lineRule="auto"/>
              <w:ind w:right="-1" w:firstLine="142"/>
              <w:rPr>
                <w:rFonts w:ascii="Times New Roman" w:hAnsi="Times New Roman" w:cs="Times New Roman"/>
                <w:sz w:val="24"/>
                <w:szCs w:val="24"/>
              </w:rPr>
            </w:pPr>
          </w:p>
          <w:p w:rsidR="00C662CA" w:rsidRPr="00C662CA" w:rsidRDefault="00C662CA" w:rsidP="00C662CA">
            <w:pPr>
              <w:widowControl w:val="0"/>
              <w:autoSpaceDE w:val="0"/>
              <w:autoSpaceDN w:val="0"/>
              <w:adjustRightInd w:val="0"/>
              <w:spacing w:line="240" w:lineRule="auto"/>
              <w:ind w:right="-1" w:firstLine="142"/>
              <w:rPr>
                <w:rFonts w:ascii="Times New Roman" w:eastAsia="Times New Roman" w:hAnsi="Times New Roman" w:cs="Times New Roman"/>
                <w:sz w:val="24"/>
                <w:szCs w:val="24"/>
              </w:rPr>
            </w:pPr>
          </w:p>
        </w:tc>
      </w:tr>
    </w:tbl>
    <w:p w:rsidR="00C662CA" w:rsidRPr="00C662CA" w:rsidRDefault="00C662CA" w:rsidP="00C662CA">
      <w:pPr>
        <w:ind w:right="-1" w:firstLine="142"/>
        <w:jc w:val="center"/>
        <w:rPr>
          <w:rFonts w:ascii="Times New Roman" w:eastAsia="Times New Roman" w:hAnsi="Times New Roman" w:cs="Times New Roman"/>
          <w:sz w:val="24"/>
          <w:szCs w:val="24"/>
        </w:rPr>
      </w:pPr>
    </w:p>
    <w:p w:rsidR="00C662CA" w:rsidRPr="00C662CA" w:rsidRDefault="00C662CA" w:rsidP="00C662CA">
      <w:pPr>
        <w:ind w:right="-1" w:firstLine="142"/>
        <w:jc w:val="center"/>
        <w:rPr>
          <w:rFonts w:ascii="Times New Roman" w:hAnsi="Times New Roman" w:cs="Times New Roman"/>
          <w:sz w:val="24"/>
          <w:szCs w:val="24"/>
        </w:rPr>
      </w:pPr>
      <w:r w:rsidRPr="00C662CA">
        <w:rPr>
          <w:rFonts w:ascii="Times New Roman" w:hAnsi="Times New Roman" w:cs="Times New Roman"/>
          <w:b/>
          <w:sz w:val="24"/>
          <w:szCs w:val="24"/>
        </w:rPr>
        <w:t>Положение</w:t>
      </w:r>
    </w:p>
    <w:p w:rsidR="00C662CA" w:rsidRPr="00C662CA" w:rsidRDefault="00C662CA" w:rsidP="00C662CA">
      <w:pPr>
        <w:ind w:right="-1" w:firstLine="142"/>
        <w:jc w:val="center"/>
        <w:rPr>
          <w:rFonts w:ascii="Times New Roman" w:hAnsi="Times New Roman" w:cs="Times New Roman"/>
          <w:b/>
          <w:sz w:val="24"/>
          <w:szCs w:val="24"/>
        </w:rPr>
      </w:pPr>
      <w:r w:rsidRPr="00C662CA">
        <w:rPr>
          <w:rFonts w:ascii="Times New Roman" w:hAnsi="Times New Roman" w:cs="Times New Roman"/>
          <w:b/>
          <w:sz w:val="24"/>
          <w:szCs w:val="24"/>
        </w:rPr>
        <w:t xml:space="preserve">об условиях оплаты труда работников </w:t>
      </w:r>
    </w:p>
    <w:p w:rsidR="00C662CA" w:rsidRPr="00C662CA" w:rsidRDefault="00C662CA" w:rsidP="00C662CA">
      <w:pPr>
        <w:ind w:right="-1" w:firstLine="142"/>
        <w:jc w:val="center"/>
        <w:rPr>
          <w:rFonts w:ascii="Times New Roman" w:hAnsi="Times New Roman" w:cs="Times New Roman"/>
          <w:b/>
          <w:sz w:val="24"/>
          <w:szCs w:val="24"/>
        </w:rPr>
      </w:pPr>
      <w:r w:rsidRPr="00C662CA">
        <w:rPr>
          <w:rFonts w:ascii="Times New Roman" w:hAnsi="Times New Roman" w:cs="Times New Roman"/>
          <w:b/>
          <w:sz w:val="24"/>
          <w:szCs w:val="24"/>
        </w:rPr>
        <w:t xml:space="preserve">муниципального бюджетного дошкольного образовательного учреждения </w:t>
      </w:r>
      <w:proofErr w:type="gramStart"/>
      <w:r w:rsidRPr="00C662CA">
        <w:rPr>
          <w:rFonts w:ascii="Times New Roman" w:hAnsi="Times New Roman" w:cs="Times New Roman"/>
          <w:b/>
          <w:sz w:val="24"/>
          <w:szCs w:val="24"/>
        </w:rPr>
        <w:t>Старо-Исаковский</w:t>
      </w:r>
      <w:proofErr w:type="gramEnd"/>
      <w:r w:rsidRPr="00C662CA">
        <w:rPr>
          <w:rFonts w:ascii="Times New Roman" w:hAnsi="Times New Roman" w:cs="Times New Roman"/>
          <w:b/>
          <w:sz w:val="24"/>
          <w:szCs w:val="24"/>
        </w:rPr>
        <w:t xml:space="preserve"> детский сад «Елочка»  </w:t>
      </w:r>
      <w:proofErr w:type="spellStart"/>
      <w:r w:rsidRPr="00C662CA">
        <w:rPr>
          <w:rFonts w:ascii="Times New Roman" w:hAnsi="Times New Roman" w:cs="Times New Roman"/>
          <w:b/>
          <w:sz w:val="24"/>
          <w:szCs w:val="24"/>
        </w:rPr>
        <w:t>Бугульминского</w:t>
      </w:r>
      <w:proofErr w:type="spellEnd"/>
      <w:r w:rsidRPr="00C662CA">
        <w:rPr>
          <w:rFonts w:ascii="Times New Roman" w:hAnsi="Times New Roman" w:cs="Times New Roman"/>
          <w:b/>
          <w:sz w:val="24"/>
          <w:szCs w:val="24"/>
        </w:rPr>
        <w:t xml:space="preserve"> муниципального района Республики Татарстан</w:t>
      </w:r>
    </w:p>
    <w:p w:rsidR="00C662CA" w:rsidRPr="00C662CA" w:rsidRDefault="00C662CA" w:rsidP="00C662CA">
      <w:pPr>
        <w:ind w:right="-1" w:firstLine="142"/>
        <w:jc w:val="center"/>
        <w:rPr>
          <w:rFonts w:ascii="Times New Roman" w:hAnsi="Times New Roman" w:cs="Times New Roman"/>
          <w:sz w:val="24"/>
          <w:szCs w:val="24"/>
        </w:rPr>
      </w:pPr>
    </w:p>
    <w:p w:rsidR="00C662CA" w:rsidRPr="00C662CA" w:rsidRDefault="00C662CA" w:rsidP="00C662CA">
      <w:pPr>
        <w:ind w:right="-1" w:firstLine="142"/>
        <w:jc w:val="center"/>
        <w:rPr>
          <w:rFonts w:ascii="Times New Roman" w:hAnsi="Times New Roman" w:cs="Times New Roman"/>
          <w:b/>
          <w:sz w:val="24"/>
          <w:szCs w:val="24"/>
        </w:rPr>
      </w:pPr>
      <w:r w:rsidRPr="00C662CA">
        <w:rPr>
          <w:rFonts w:ascii="Times New Roman" w:hAnsi="Times New Roman" w:cs="Times New Roman"/>
          <w:b/>
          <w:sz w:val="24"/>
          <w:szCs w:val="24"/>
        </w:rPr>
        <w:t>Общие положения</w:t>
      </w:r>
      <w:bookmarkEnd w:id="8"/>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Настоящее Положение об условиях оплаты труда работников муниципального бюджетного дошкольного образовательного учреждения Старо-Исаковский детский сад «Елочка»  </w:t>
      </w:r>
      <w:proofErr w:type="spellStart"/>
      <w:r w:rsidRPr="00C662CA">
        <w:rPr>
          <w:rFonts w:ascii="Times New Roman" w:hAnsi="Times New Roman" w:cs="Times New Roman"/>
          <w:sz w:val="24"/>
          <w:szCs w:val="24"/>
        </w:rPr>
        <w:t>Бугульминского</w:t>
      </w:r>
      <w:proofErr w:type="spellEnd"/>
      <w:r w:rsidRPr="00C662CA">
        <w:rPr>
          <w:rFonts w:ascii="Times New Roman" w:hAnsi="Times New Roman" w:cs="Times New Roman"/>
          <w:sz w:val="24"/>
          <w:szCs w:val="24"/>
        </w:rPr>
        <w:t xml:space="preserve"> муниципального района Республики Татарстан (дале</w:t>
      </w:r>
      <w:proofErr w:type="gramStart"/>
      <w:r w:rsidRPr="00C662CA">
        <w:rPr>
          <w:rFonts w:ascii="Times New Roman" w:hAnsi="Times New Roman" w:cs="Times New Roman"/>
          <w:sz w:val="24"/>
          <w:szCs w:val="24"/>
        </w:rPr>
        <w:t>е-</w:t>
      </w:r>
      <w:proofErr w:type="gramEnd"/>
      <w:r w:rsidRPr="00C662CA">
        <w:rPr>
          <w:rFonts w:ascii="Times New Roman" w:hAnsi="Times New Roman" w:cs="Times New Roman"/>
          <w:sz w:val="24"/>
          <w:szCs w:val="24"/>
        </w:rPr>
        <w:t xml:space="preserve"> детский сад),  (далее – Положение) разработано в соответствии с: </w:t>
      </w:r>
    </w:p>
    <w:p w:rsidR="00C662CA" w:rsidRPr="00C662CA" w:rsidRDefault="00C662CA" w:rsidP="00C662CA">
      <w:pPr>
        <w:ind w:right="-1" w:firstLine="142"/>
        <w:jc w:val="both"/>
        <w:rPr>
          <w:rStyle w:val="afa"/>
          <w:i w:val="0"/>
          <w:color w:val="auto"/>
          <w:sz w:val="24"/>
          <w:szCs w:val="24"/>
        </w:rPr>
      </w:pPr>
      <w:r w:rsidRPr="00C662CA">
        <w:rPr>
          <w:rStyle w:val="afa"/>
          <w:i w:val="0"/>
          <w:color w:val="auto"/>
          <w:sz w:val="24"/>
          <w:szCs w:val="24"/>
        </w:rPr>
        <w:t>- Трудовым Кодексом Российской Федерации;</w:t>
      </w:r>
    </w:p>
    <w:p w:rsidR="00C662CA" w:rsidRPr="00C662CA" w:rsidRDefault="00C662CA" w:rsidP="00C662CA">
      <w:pPr>
        <w:ind w:right="-1" w:firstLine="142"/>
        <w:jc w:val="both"/>
        <w:rPr>
          <w:rStyle w:val="afa"/>
          <w:i w:val="0"/>
          <w:color w:val="auto"/>
          <w:sz w:val="24"/>
          <w:szCs w:val="24"/>
        </w:rPr>
      </w:pPr>
      <w:r w:rsidRPr="00C662CA">
        <w:rPr>
          <w:rStyle w:val="afa"/>
          <w:i w:val="0"/>
          <w:color w:val="auto"/>
          <w:sz w:val="24"/>
          <w:szCs w:val="24"/>
        </w:rPr>
        <w:t xml:space="preserve">- постановлением Кабинета Министров Республики Татарстан от 18.08.2008 года № 592 «О введении новых </w:t>
      </w:r>
      <w:proofErr w:type="gramStart"/>
      <w:r w:rsidRPr="00C662CA">
        <w:rPr>
          <w:rStyle w:val="afa"/>
          <w:i w:val="0"/>
          <w:color w:val="auto"/>
          <w:sz w:val="24"/>
          <w:szCs w:val="24"/>
        </w:rPr>
        <w:t>систем оплаты труда работников государственных учреждений Республики</w:t>
      </w:r>
      <w:proofErr w:type="gramEnd"/>
      <w:r w:rsidRPr="00C662CA">
        <w:rPr>
          <w:rStyle w:val="afa"/>
          <w:i w:val="0"/>
          <w:color w:val="auto"/>
          <w:sz w:val="24"/>
          <w:szCs w:val="24"/>
        </w:rPr>
        <w:t xml:space="preserve"> Татарстан» (в редакции постановлений Кабинета Министров Республики Татарстан от 05.12.2008года  №869, от 02.02.2009 года №59, от 01.03.2010 года №102, от 14.07.2010 года №564, от24.08.2010 года №675);</w:t>
      </w:r>
    </w:p>
    <w:p w:rsidR="00C662CA" w:rsidRPr="00C662CA" w:rsidRDefault="00C662CA" w:rsidP="00C662CA">
      <w:pPr>
        <w:ind w:right="-1" w:firstLine="142"/>
        <w:jc w:val="both"/>
        <w:rPr>
          <w:rStyle w:val="afa"/>
          <w:i w:val="0"/>
          <w:color w:val="auto"/>
          <w:sz w:val="24"/>
          <w:szCs w:val="24"/>
        </w:rPr>
      </w:pPr>
      <w:r w:rsidRPr="00C662CA">
        <w:rPr>
          <w:rStyle w:val="afa"/>
          <w:i w:val="0"/>
          <w:color w:val="auto"/>
          <w:sz w:val="24"/>
          <w:szCs w:val="24"/>
        </w:rPr>
        <w:lastRenderedPageBreak/>
        <w:t xml:space="preserve">- постановлением Кабинета Министров Республики Татарстан  от 24.08.2010 года № 678 «Об условиях </w:t>
      </w:r>
      <w:proofErr w:type="gramStart"/>
      <w:r w:rsidRPr="00C662CA">
        <w:rPr>
          <w:rStyle w:val="afa"/>
          <w:i w:val="0"/>
          <w:color w:val="auto"/>
          <w:sz w:val="24"/>
          <w:szCs w:val="24"/>
        </w:rPr>
        <w:t>оплаты труда работников государственных учреждений Республики</w:t>
      </w:r>
      <w:proofErr w:type="gramEnd"/>
      <w:r w:rsidRPr="00C662CA">
        <w:rPr>
          <w:rStyle w:val="afa"/>
          <w:i w:val="0"/>
          <w:color w:val="auto"/>
          <w:sz w:val="24"/>
          <w:szCs w:val="24"/>
        </w:rPr>
        <w:t xml:space="preserve"> Татарстан» и с  изменениями (постановление КМ РТ от 08.10.2010 года №790);</w:t>
      </w:r>
    </w:p>
    <w:p w:rsidR="00C662CA" w:rsidRPr="00C662CA" w:rsidRDefault="00C662CA" w:rsidP="00C662CA">
      <w:pPr>
        <w:tabs>
          <w:tab w:val="left" w:pos="9000"/>
          <w:tab w:val="left" w:pos="9360"/>
        </w:tabs>
        <w:jc w:val="both"/>
        <w:rPr>
          <w:rFonts w:ascii="Times New Roman" w:hAnsi="Times New Roman" w:cs="Times New Roman"/>
          <w:sz w:val="24"/>
          <w:szCs w:val="24"/>
        </w:rPr>
      </w:pPr>
      <w:r w:rsidRPr="00C662CA">
        <w:rPr>
          <w:rFonts w:ascii="Times New Roman" w:hAnsi="Times New Roman" w:cs="Times New Roman"/>
          <w:sz w:val="24"/>
          <w:szCs w:val="24"/>
        </w:rPr>
        <w:t xml:space="preserve">- Постановление </w:t>
      </w:r>
      <w:proofErr w:type="gramStart"/>
      <w:r w:rsidRPr="00C662CA">
        <w:rPr>
          <w:rFonts w:ascii="Times New Roman" w:hAnsi="Times New Roman" w:cs="Times New Roman"/>
          <w:sz w:val="24"/>
          <w:szCs w:val="24"/>
        </w:rPr>
        <w:t>КМ</w:t>
      </w:r>
      <w:proofErr w:type="gramEnd"/>
      <w:r w:rsidRPr="00C662CA">
        <w:rPr>
          <w:rFonts w:ascii="Times New Roman" w:hAnsi="Times New Roman" w:cs="Times New Roman"/>
          <w:sz w:val="24"/>
          <w:szCs w:val="24"/>
        </w:rPr>
        <w:t xml:space="preserve"> РТ от 23.12.2013 №1024 "О внесении изменений в Постановление Кабинета Министров Республики Татарстан от 24.08.2010 N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C662CA" w:rsidRPr="00C662CA" w:rsidRDefault="00C662CA" w:rsidP="00C662CA">
      <w:pPr>
        <w:tabs>
          <w:tab w:val="left" w:pos="9000"/>
          <w:tab w:val="left" w:pos="9360"/>
        </w:tabs>
        <w:jc w:val="both"/>
        <w:rPr>
          <w:rFonts w:ascii="Times New Roman" w:hAnsi="Times New Roman" w:cs="Times New Roman"/>
          <w:sz w:val="24"/>
          <w:szCs w:val="24"/>
        </w:rPr>
      </w:pPr>
      <w:r w:rsidRPr="00C662CA">
        <w:rPr>
          <w:rFonts w:ascii="Times New Roman" w:hAnsi="Times New Roman" w:cs="Times New Roman"/>
          <w:sz w:val="24"/>
          <w:szCs w:val="24"/>
        </w:rPr>
        <w:t xml:space="preserve">- Постановление КМ РТ от 25.12.2013 N 1045 "О признании утратившим силу Постановления Кабинета Министров Республики Татарстан от 30.09.2013 N 693 "Об увеличении </w:t>
      </w:r>
      <w:proofErr w:type="gramStart"/>
      <w:r w:rsidRPr="00C662CA">
        <w:rPr>
          <w:rFonts w:ascii="Times New Roman" w:hAnsi="Times New Roman" w:cs="Times New Roman"/>
          <w:sz w:val="24"/>
          <w:szCs w:val="24"/>
        </w:rPr>
        <w:t>оплаты труда работников государственных учреждений Республики</w:t>
      </w:r>
      <w:proofErr w:type="gramEnd"/>
      <w:r w:rsidRPr="00C662CA">
        <w:rPr>
          <w:rFonts w:ascii="Times New Roman" w:hAnsi="Times New Roman" w:cs="Times New Roman"/>
          <w:sz w:val="24"/>
          <w:szCs w:val="24"/>
        </w:rPr>
        <w:t xml:space="preserve"> Татарстан";</w:t>
      </w:r>
    </w:p>
    <w:p w:rsidR="00C662CA" w:rsidRPr="00C662CA" w:rsidRDefault="00C662CA" w:rsidP="00C662CA">
      <w:pPr>
        <w:ind w:right="-1" w:firstLine="142"/>
        <w:jc w:val="both"/>
        <w:rPr>
          <w:rStyle w:val="afa"/>
          <w:i w:val="0"/>
          <w:color w:val="auto"/>
          <w:sz w:val="24"/>
          <w:szCs w:val="24"/>
        </w:rPr>
      </w:pPr>
      <w:r w:rsidRPr="00C662CA">
        <w:rPr>
          <w:rStyle w:val="afa"/>
          <w:i w:val="0"/>
          <w:color w:val="auto"/>
          <w:sz w:val="24"/>
          <w:szCs w:val="24"/>
          <w:lang w:val="tt-RU"/>
        </w:rPr>
        <w:t>- постановлением Кабинета Министров Республики Татарстан от 31.12.2013г. №1105 “О внесении изменений в постановление Кабинета Министров Республики Татарстан от 24.08.2010г. №678 “Об условиях</w:t>
      </w:r>
      <w:r w:rsidRPr="00C662CA">
        <w:rPr>
          <w:rStyle w:val="afa"/>
          <w:i w:val="0"/>
          <w:color w:val="auto"/>
          <w:sz w:val="24"/>
          <w:szCs w:val="24"/>
        </w:rPr>
        <w:t xml:space="preserve"> оплаты труда работников государственных учреждений Республики Татарстан»</w:t>
      </w:r>
    </w:p>
    <w:p w:rsidR="00C662CA" w:rsidRPr="00C662CA" w:rsidRDefault="00C662CA" w:rsidP="00C662CA">
      <w:pPr>
        <w:tabs>
          <w:tab w:val="left" w:pos="9000"/>
          <w:tab w:val="left" w:pos="9360"/>
        </w:tabs>
        <w:jc w:val="both"/>
        <w:rPr>
          <w:rStyle w:val="afa"/>
          <w:i w:val="0"/>
          <w:color w:val="auto"/>
          <w:sz w:val="24"/>
          <w:szCs w:val="24"/>
        </w:rPr>
      </w:pPr>
      <w:r w:rsidRPr="00C662CA">
        <w:rPr>
          <w:rFonts w:ascii="Times New Roman" w:hAnsi="Times New Roman" w:cs="Times New Roman"/>
          <w:sz w:val="24"/>
          <w:szCs w:val="24"/>
        </w:rPr>
        <w:t xml:space="preserve">-  </w:t>
      </w:r>
      <w:r w:rsidRPr="00C662CA">
        <w:rPr>
          <w:rStyle w:val="afa"/>
          <w:i w:val="0"/>
          <w:color w:val="auto"/>
          <w:sz w:val="24"/>
          <w:szCs w:val="24"/>
        </w:rPr>
        <w:t>постановлением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C662CA" w:rsidRPr="00C662CA" w:rsidRDefault="00C662CA" w:rsidP="00C662CA">
      <w:pPr>
        <w:ind w:right="-1" w:firstLine="142"/>
        <w:jc w:val="both"/>
        <w:rPr>
          <w:rFonts w:ascii="Times New Roman" w:hAnsi="Times New Roman" w:cs="Times New Roman"/>
          <w:sz w:val="24"/>
          <w:szCs w:val="24"/>
        </w:rPr>
      </w:pPr>
      <w:r w:rsidRPr="00C662CA">
        <w:rPr>
          <w:rStyle w:val="afa"/>
          <w:i w:val="0"/>
          <w:color w:val="auto"/>
          <w:sz w:val="24"/>
          <w:szCs w:val="24"/>
        </w:rPr>
        <w:t>- приказом  МО и Н РФ от 24.12.2010 г. №2075 «О продолжительности рабочего времени (норме часов педагогической работы за ставку заработной платы) педагогических работников»;</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 </w:t>
      </w:r>
      <w:hyperlink r:id="rId11" w:history="1">
        <w:r w:rsidRPr="00C662CA">
          <w:rPr>
            <w:rStyle w:val="a5"/>
            <w:rFonts w:ascii="Times New Roman" w:hAnsi="Times New Roman" w:cs="Times New Roman"/>
            <w:sz w:val="24"/>
            <w:szCs w:val="24"/>
          </w:rPr>
          <w:t>Постановления</w:t>
        </w:r>
      </w:hyperlink>
      <w:r w:rsidRPr="00C662CA">
        <w:rPr>
          <w:rFonts w:ascii="Times New Roman" w:hAnsi="Times New Roman" w:cs="Times New Roman"/>
          <w:sz w:val="24"/>
          <w:szCs w:val="24"/>
        </w:rPr>
        <w:t xml:space="preserve"> Кабинета Министров  Республики Татарстан  от 03.12.2010 N 987 « О внесении изменений в Положение «Об условиях оплаты труда работников государственных учреждений РТ»</w:t>
      </w:r>
    </w:p>
    <w:p w:rsidR="00C662CA" w:rsidRPr="00C662CA" w:rsidRDefault="00C662CA" w:rsidP="00C662CA">
      <w:pPr>
        <w:numPr>
          <w:ilvl w:val="1"/>
          <w:numId w:val="11"/>
        </w:numPr>
        <w:autoSpaceDN w:val="0"/>
        <w:spacing w:after="0" w:line="240" w:lineRule="auto"/>
        <w:ind w:left="0" w:right="-1" w:firstLine="142"/>
        <w:rPr>
          <w:rFonts w:ascii="Times New Roman" w:hAnsi="Times New Roman" w:cs="Times New Roman"/>
          <w:sz w:val="24"/>
          <w:szCs w:val="24"/>
        </w:rPr>
      </w:pPr>
      <w:r w:rsidRPr="00C662CA">
        <w:rPr>
          <w:rFonts w:ascii="Times New Roman" w:hAnsi="Times New Roman" w:cs="Times New Roman"/>
          <w:sz w:val="24"/>
          <w:szCs w:val="24"/>
        </w:rPr>
        <w:t>В настоящем Положении используются следующие понятия и определения:</w:t>
      </w:r>
    </w:p>
    <w:p w:rsidR="00C662CA" w:rsidRPr="00C662CA" w:rsidRDefault="00C662CA" w:rsidP="00C662CA">
      <w:pPr>
        <w:ind w:right="-1" w:firstLine="142"/>
        <w:jc w:val="both"/>
        <w:rPr>
          <w:rFonts w:ascii="Times New Roman" w:hAnsi="Times New Roman" w:cs="Times New Roman"/>
          <w:sz w:val="24"/>
          <w:szCs w:val="24"/>
        </w:rPr>
      </w:pPr>
      <w:proofErr w:type="gramStart"/>
      <w:r w:rsidRPr="00C662CA">
        <w:rPr>
          <w:rFonts w:ascii="Times New Roman" w:hAnsi="Times New Roman" w:cs="Times New Roman"/>
          <w:sz w:val="24"/>
          <w:szCs w:val="24"/>
        </w:rPr>
        <w:t xml:space="preserve">система оплаты труда - 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 </w:t>
      </w:r>
      <w:proofErr w:type="gramEnd"/>
    </w:p>
    <w:p w:rsidR="00C662CA" w:rsidRPr="00C662CA" w:rsidRDefault="00C662CA" w:rsidP="00C662CA">
      <w:pPr>
        <w:pStyle w:val="af1"/>
        <w:spacing w:after="0"/>
        <w:ind w:left="0" w:right="-1" w:firstLine="142"/>
        <w:jc w:val="both"/>
        <w:rPr>
          <w:sz w:val="24"/>
          <w:szCs w:val="24"/>
        </w:rPr>
      </w:pPr>
      <w:r w:rsidRPr="00C662CA">
        <w:rPr>
          <w:sz w:val="24"/>
          <w:szCs w:val="24"/>
        </w:rPr>
        <w:t>базовый оклад (базовый должностной оклад), базовая ставка заработной платы - минимальные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оклад (должностной оклад) – фиксированный </w:t>
      </w:r>
      <w:proofErr w:type="gramStart"/>
      <w:r w:rsidRPr="00C662CA">
        <w:rPr>
          <w:rFonts w:ascii="Times New Roman" w:hAnsi="Times New Roman" w:cs="Times New Roman"/>
          <w:sz w:val="24"/>
          <w:szCs w:val="24"/>
        </w:rPr>
        <w:t>размер оплаты труда</w:t>
      </w:r>
      <w:proofErr w:type="gramEnd"/>
      <w:r w:rsidRPr="00C662CA">
        <w:rPr>
          <w:rFonts w:ascii="Times New Roman" w:hAnsi="Times New Roman" w:cs="Times New Roman"/>
          <w:sz w:val="24"/>
          <w:szCs w:val="24"/>
        </w:rPr>
        <w:t xml:space="preserve">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 </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lastRenderedPageBreak/>
        <w:t xml:space="preserve">тарифная ставка – фиксированный </w:t>
      </w:r>
      <w:proofErr w:type="gramStart"/>
      <w:r w:rsidRPr="00C662CA">
        <w:rPr>
          <w:rFonts w:ascii="Times New Roman" w:hAnsi="Times New Roman" w:cs="Times New Roman"/>
          <w:sz w:val="24"/>
          <w:szCs w:val="24"/>
        </w:rPr>
        <w:t>размер оплаты труда</w:t>
      </w:r>
      <w:proofErr w:type="gramEnd"/>
      <w:r w:rsidRPr="00C662CA">
        <w:rPr>
          <w:rFonts w:ascii="Times New Roman" w:hAnsi="Times New Roman" w:cs="Times New Roman"/>
          <w:sz w:val="24"/>
          <w:szCs w:val="24"/>
        </w:rPr>
        <w:t xml:space="preserve">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C662CA" w:rsidRPr="00C662CA" w:rsidRDefault="00C662CA" w:rsidP="00C662CA">
      <w:pPr>
        <w:ind w:right="-1" w:firstLine="142"/>
        <w:jc w:val="both"/>
        <w:rPr>
          <w:rFonts w:ascii="Times New Roman" w:hAnsi="Times New Roman" w:cs="Times New Roman"/>
          <w:sz w:val="24"/>
          <w:szCs w:val="24"/>
        </w:rPr>
      </w:pPr>
      <w:proofErr w:type="gramStart"/>
      <w:r w:rsidRPr="00C662CA">
        <w:rPr>
          <w:rFonts w:ascii="Times New Roman" w:hAnsi="Times New Roman" w:cs="Times New Roman"/>
          <w:sz w:val="24"/>
          <w:szCs w:val="24"/>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выплаты стимулирующего характера – доплаты и надбавки стимулирующего характера, премии и иные поощрительные выплаты;</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выплаты социального характера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Заработная плата (оплата труда) работников профессиональных квалификационных групп должностей работников </w:t>
      </w:r>
      <w:bookmarkStart w:id="9" w:name="_GoBack"/>
      <w:bookmarkEnd w:id="9"/>
      <w:r w:rsidRPr="00C662CA">
        <w:rPr>
          <w:rFonts w:ascii="Times New Roman" w:hAnsi="Times New Roman" w:cs="Times New Roman"/>
          <w:sz w:val="24"/>
          <w:szCs w:val="24"/>
        </w:rPr>
        <w:t xml:space="preserve">детского сада    определяется исходя </w:t>
      </w:r>
      <w:proofErr w:type="gramStart"/>
      <w:r w:rsidRPr="00C662CA">
        <w:rPr>
          <w:rFonts w:ascii="Times New Roman" w:hAnsi="Times New Roman" w:cs="Times New Roman"/>
          <w:sz w:val="24"/>
          <w:szCs w:val="24"/>
        </w:rPr>
        <w:t>из</w:t>
      </w:r>
      <w:proofErr w:type="gramEnd"/>
      <w:r w:rsidRPr="00C662CA">
        <w:rPr>
          <w:rFonts w:ascii="Times New Roman" w:hAnsi="Times New Roman" w:cs="Times New Roman"/>
          <w:sz w:val="24"/>
          <w:szCs w:val="24"/>
        </w:rPr>
        <w:t>:</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t>окладов (должностных окладов), ставок заработной платы;</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t>выплат компенсационного характера;</w:t>
      </w:r>
    </w:p>
    <w:p w:rsidR="00C662CA" w:rsidRPr="00C662CA" w:rsidRDefault="00C662CA" w:rsidP="00C662CA">
      <w:pPr>
        <w:ind w:right="-1" w:firstLine="142"/>
        <w:rPr>
          <w:rFonts w:ascii="Times New Roman" w:hAnsi="Times New Roman" w:cs="Times New Roman"/>
          <w:sz w:val="24"/>
          <w:szCs w:val="24"/>
          <w:lang w:val="tt-RU"/>
        </w:rPr>
      </w:pPr>
      <w:r w:rsidRPr="00C662CA">
        <w:rPr>
          <w:rFonts w:ascii="Times New Roman" w:hAnsi="Times New Roman" w:cs="Times New Roman"/>
          <w:sz w:val="24"/>
          <w:szCs w:val="24"/>
        </w:rPr>
        <w:t>выплат стимулирующего характера.</w:t>
      </w:r>
    </w:p>
    <w:p w:rsidR="00C662CA" w:rsidRPr="00C662CA" w:rsidRDefault="00C662CA" w:rsidP="00C662CA">
      <w:pPr>
        <w:ind w:right="-1" w:firstLine="142"/>
        <w:rPr>
          <w:rFonts w:ascii="Times New Roman" w:hAnsi="Times New Roman" w:cs="Times New Roman"/>
          <w:sz w:val="24"/>
          <w:szCs w:val="24"/>
          <w:lang w:val="tt-RU"/>
        </w:rPr>
      </w:pPr>
    </w:p>
    <w:p w:rsidR="00C662CA" w:rsidRPr="00C662CA" w:rsidRDefault="00C662CA" w:rsidP="00C662CA">
      <w:pPr>
        <w:numPr>
          <w:ilvl w:val="0"/>
          <w:numId w:val="11"/>
        </w:numPr>
        <w:autoSpaceDN w:val="0"/>
        <w:spacing w:after="0" w:line="240" w:lineRule="auto"/>
        <w:ind w:left="0" w:right="-1" w:firstLine="142"/>
        <w:jc w:val="center"/>
        <w:rPr>
          <w:rFonts w:ascii="Times New Roman" w:hAnsi="Times New Roman" w:cs="Times New Roman"/>
          <w:b/>
          <w:sz w:val="24"/>
          <w:szCs w:val="24"/>
        </w:rPr>
      </w:pPr>
      <w:r w:rsidRPr="00C662CA">
        <w:rPr>
          <w:rFonts w:ascii="Times New Roman" w:hAnsi="Times New Roman" w:cs="Times New Roman"/>
          <w:b/>
          <w:sz w:val="24"/>
          <w:szCs w:val="24"/>
        </w:rPr>
        <w:t>Порядок формирования базовых окладов работников детского сада</w:t>
      </w:r>
    </w:p>
    <w:p w:rsidR="00C662CA" w:rsidRPr="00C662CA" w:rsidRDefault="00C662CA" w:rsidP="00C662CA">
      <w:pPr>
        <w:ind w:right="-1" w:firstLine="142"/>
        <w:rPr>
          <w:rFonts w:ascii="Times New Roman" w:hAnsi="Times New Roman" w:cs="Times New Roman"/>
          <w:b/>
          <w:sz w:val="24"/>
          <w:szCs w:val="24"/>
        </w:rPr>
      </w:pP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Размер базового оклада работников детского сада определяется как произведение тарифной ставки (оклада) первого разряда четырехразрядной тарифной сетки по оплате труда работников образования на соответствующий </w:t>
      </w:r>
      <w:proofErr w:type="spellStart"/>
      <w:r w:rsidRPr="00C662CA">
        <w:rPr>
          <w:rFonts w:ascii="Times New Roman" w:hAnsi="Times New Roman" w:cs="Times New Roman"/>
          <w:sz w:val="24"/>
          <w:szCs w:val="24"/>
        </w:rPr>
        <w:t>межразрядный</w:t>
      </w:r>
      <w:proofErr w:type="spellEnd"/>
      <w:r w:rsidRPr="00C662CA">
        <w:rPr>
          <w:rFonts w:ascii="Times New Roman" w:hAnsi="Times New Roman" w:cs="Times New Roman"/>
          <w:sz w:val="24"/>
          <w:szCs w:val="24"/>
        </w:rPr>
        <w:t xml:space="preserve"> коэффициент четырехразрядной тарифной сетки по оплате труда работников образования.</w:t>
      </w: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Размер тарифной ставки (оклада) первого разряда четырехразрядной тарифной сетки по оплате труда работников детского сада устанавливается Кабинетом Министров Республики Татарстан.</w:t>
      </w: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Базовые оклады (должностные оклады, ставки заработной платы) работников </w:t>
      </w:r>
      <w:r w:rsidRPr="00C662CA">
        <w:rPr>
          <w:rFonts w:ascii="Times New Roman" w:hAnsi="Times New Roman" w:cs="Times New Roman"/>
          <w:sz w:val="24"/>
          <w:szCs w:val="24"/>
          <w:lang w:val="tt-RU"/>
        </w:rPr>
        <w:t>детского сада</w:t>
      </w:r>
      <w:r w:rsidRPr="00C662CA">
        <w:rPr>
          <w:rFonts w:ascii="Times New Roman" w:hAnsi="Times New Roman" w:cs="Times New Roman"/>
          <w:sz w:val="24"/>
          <w:szCs w:val="24"/>
        </w:rPr>
        <w:t xml:space="preserve"> определяются на основе четырехразрядной тарифной сетки по оплате труда работников образования (таблица 1).</w:t>
      </w:r>
    </w:p>
    <w:p w:rsidR="00C662CA" w:rsidRPr="00C662CA" w:rsidRDefault="00C662CA" w:rsidP="00C662CA">
      <w:pPr>
        <w:ind w:right="-1" w:firstLine="142"/>
        <w:jc w:val="right"/>
        <w:rPr>
          <w:rFonts w:ascii="Times New Roman" w:hAnsi="Times New Roman" w:cs="Times New Roman"/>
          <w:sz w:val="24"/>
          <w:szCs w:val="24"/>
        </w:rPr>
      </w:pPr>
      <w:r w:rsidRPr="00C662CA">
        <w:rPr>
          <w:rFonts w:ascii="Times New Roman" w:hAnsi="Times New Roman" w:cs="Times New Roman"/>
          <w:sz w:val="24"/>
          <w:szCs w:val="24"/>
        </w:rPr>
        <w:t xml:space="preserve">Таблица 1 </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Четырехразрядная тарифная сетка по оплате труда работников детского сада</w:t>
      </w:r>
    </w:p>
    <w:p w:rsidR="00C662CA" w:rsidRPr="00C662CA" w:rsidRDefault="00C662CA" w:rsidP="00C662CA">
      <w:pPr>
        <w:ind w:right="-1" w:firstLine="142"/>
        <w:jc w:val="both"/>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06"/>
        <w:gridCol w:w="1414"/>
        <w:gridCol w:w="1417"/>
        <w:gridCol w:w="1417"/>
        <w:gridCol w:w="1417"/>
      </w:tblGrid>
      <w:tr w:rsidR="00C662CA" w:rsidRPr="00C662CA" w:rsidTr="00C662CA">
        <w:tc>
          <w:tcPr>
            <w:tcW w:w="2041" w:type="pct"/>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Разряды оплаты труда</w:t>
            </w:r>
          </w:p>
        </w:tc>
        <w:tc>
          <w:tcPr>
            <w:tcW w:w="739" w:type="pct"/>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w:t>
            </w:r>
          </w:p>
        </w:tc>
        <w:tc>
          <w:tcPr>
            <w:tcW w:w="740" w:type="pct"/>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2</w:t>
            </w:r>
          </w:p>
        </w:tc>
        <w:tc>
          <w:tcPr>
            <w:tcW w:w="740" w:type="pct"/>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3</w:t>
            </w:r>
          </w:p>
        </w:tc>
        <w:tc>
          <w:tcPr>
            <w:tcW w:w="740" w:type="pct"/>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4</w:t>
            </w:r>
          </w:p>
        </w:tc>
      </w:tr>
      <w:tr w:rsidR="00C662CA" w:rsidRPr="00C662CA" w:rsidTr="00C662CA">
        <w:tc>
          <w:tcPr>
            <w:tcW w:w="2041" w:type="pct"/>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Тарифные коэффициенты</w:t>
            </w:r>
          </w:p>
        </w:tc>
        <w:tc>
          <w:tcPr>
            <w:tcW w:w="739"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1,000</w:t>
            </w:r>
          </w:p>
        </w:tc>
        <w:tc>
          <w:tcPr>
            <w:tcW w:w="740"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1,166</w:t>
            </w:r>
          </w:p>
        </w:tc>
        <w:tc>
          <w:tcPr>
            <w:tcW w:w="740"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1,223</w:t>
            </w:r>
          </w:p>
        </w:tc>
        <w:tc>
          <w:tcPr>
            <w:tcW w:w="740"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1,166</w:t>
            </w:r>
          </w:p>
        </w:tc>
      </w:tr>
    </w:tbl>
    <w:p w:rsidR="00C662CA" w:rsidRPr="00C662CA" w:rsidRDefault="00C662CA" w:rsidP="00C662CA">
      <w:pPr>
        <w:tabs>
          <w:tab w:val="num" w:pos="1440"/>
        </w:tabs>
        <w:ind w:right="-1" w:firstLine="142"/>
        <w:jc w:val="both"/>
        <w:rPr>
          <w:rFonts w:ascii="Times New Roman" w:eastAsia="Times New Roman" w:hAnsi="Times New Roman" w:cs="Times New Roman"/>
          <w:sz w:val="24"/>
          <w:szCs w:val="24"/>
        </w:rPr>
      </w:pPr>
    </w:p>
    <w:p w:rsidR="00C662CA" w:rsidRPr="00C662CA" w:rsidRDefault="00C662CA" w:rsidP="00C662CA">
      <w:pPr>
        <w:numPr>
          <w:ilvl w:val="1"/>
          <w:numId w:val="11"/>
        </w:numPr>
        <w:autoSpaceDN w:val="0"/>
        <w:adjustRightInd w:val="0"/>
        <w:spacing w:after="0" w:line="240" w:lineRule="auto"/>
        <w:ind w:left="0" w:right="-1" w:firstLine="142"/>
        <w:jc w:val="both"/>
        <w:rPr>
          <w:rFonts w:ascii="Times New Roman" w:eastAsia="Calibri" w:hAnsi="Times New Roman" w:cs="Times New Roman"/>
          <w:sz w:val="24"/>
          <w:szCs w:val="24"/>
        </w:rPr>
      </w:pPr>
      <w:r w:rsidRPr="00C662CA">
        <w:rPr>
          <w:rFonts w:ascii="Times New Roman" w:eastAsia="Calibri" w:hAnsi="Times New Roman" w:cs="Times New Roman"/>
          <w:sz w:val="24"/>
          <w:szCs w:val="24"/>
        </w:rPr>
        <w:lastRenderedPageBreak/>
        <w:t xml:space="preserve">Базовый оклад педагогического работника </w:t>
      </w:r>
      <w:r w:rsidRPr="00C662CA">
        <w:rPr>
          <w:rFonts w:ascii="Times New Roman" w:eastAsia="Calibri" w:hAnsi="Times New Roman" w:cs="Times New Roman"/>
          <w:sz w:val="24"/>
          <w:szCs w:val="24"/>
          <w:lang w:val="tt-RU"/>
        </w:rPr>
        <w:t>детского сада</w:t>
      </w:r>
      <w:r w:rsidRPr="00C662CA">
        <w:rPr>
          <w:rFonts w:ascii="Times New Roman" w:eastAsia="Calibri" w:hAnsi="Times New Roman" w:cs="Times New Roman"/>
          <w:sz w:val="24"/>
          <w:szCs w:val="24"/>
        </w:rPr>
        <w:t xml:space="preserve"> исчисляется по формуле:</w:t>
      </w:r>
    </w:p>
    <w:p w:rsidR="00C662CA" w:rsidRPr="00C662CA" w:rsidRDefault="00C662CA" w:rsidP="00C662CA">
      <w:pPr>
        <w:ind w:right="-1" w:firstLine="142"/>
        <w:jc w:val="center"/>
        <w:rPr>
          <w:rFonts w:ascii="Times New Roman" w:eastAsia="Calibri" w:hAnsi="Times New Roman" w:cs="Times New Roman"/>
          <w:sz w:val="24"/>
          <w:szCs w:val="24"/>
        </w:rPr>
      </w:pPr>
      <w:r w:rsidRPr="00C662CA">
        <w:rPr>
          <w:rFonts w:ascii="Times New Roman" w:eastAsia="Calibri" w:hAnsi="Times New Roman" w:cs="Times New Roman"/>
          <w:sz w:val="24"/>
          <w:szCs w:val="24"/>
        </w:rPr>
        <w:t>«</w:t>
      </w:r>
      <w:r w:rsidRPr="00C662CA">
        <w:rPr>
          <w:rFonts w:ascii="Times New Roman" w:eastAsia="Calibri" w:hAnsi="Times New Roman" w:cs="Times New Roman"/>
          <w:position w:val="-14"/>
          <w:sz w:val="24"/>
          <w:szCs w:val="24"/>
        </w:rPr>
        <w:object w:dxaOrig="2299"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5.7pt;height:23.7pt" o:ole="">
            <v:imagedata r:id="rId12" o:title=""/>
          </v:shape>
          <o:OLEObject Type="Embed" ProgID="Equation.3" ShapeID="_x0000_i1025" DrawAspect="Content" ObjectID="_1528183736" r:id="rId13"/>
        </w:object>
      </w:r>
      <w:r w:rsidRPr="00C662CA">
        <w:rPr>
          <w:rFonts w:ascii="Times New Roman" w:eastAsia="Calibri" w:hAnsi="Times New Roman" w:cs="Times New Roman"/>
          <w:sz w:val="24"/>
          <w:szCs w:val="24"/>
        </w:rPr>
        <w:t>»;</w:t>
      </w:r>
    </w:p>
    <w:p w:rsidR="00C662CA" w:rsidRPr="00C662CA" w:rsidRDefault="00C662CA" w:rsidP="00C662CA">
      <w:pPr>
        <w:pStyle w:val="ConsPlusNonformat"/>
        <w:ind w:right="-1" w:firstLine="142"/>
        <w:rPr>
          <w:rFonts w:ascii="Times New Roman" w:hAnsi="Times New Roman" w:cs="Times New Roman"/>
          <w:sz w:val="24"/>
          <w:szCs w:val="24"/>
        </w:rPr>
      </w:pPr>
      <w:r w:rsidRPr="00C662CA">
        <w:rPr>
          <w:rFonts w:ascii="Times New Roman" w:hAnsi="Times New Roman" w:cs="Times New Roman"/>
          <w:sz w:val="24"/>
          <w:szCs w:val="24"/>
        </w:rPr>
        <w:t>где:</w:t>
      </w:r>
    </w:p>
    <w:p w:rsidR="00C662CA" w:rsidRPr="00C662CA" w:rsidRDefault="00C662CA" w:rsidP="00C662CA">
      <w:pPr>
        <w:tabs>
          <w:tab w:val="num" w:pos="144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6"/>
          <w:sz w:val="24"/>
          <w:szCs w:val="24"/>
        </w:rPr>
        <w:pict>
          <v:shape id="_x0000_i1026" type="#_x0000_t75" style="width:15.25pt;height:16.95pt" equationxml="&lt;">
            <v:imagedata r:id="rId14"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6"/>
          <w:sz w:val="24"/>
          <w:szCs w:val="24"/>
        </w:rPr>
        <w:pict>
          <v:shape id="_x0000_i1027" type="#_x0000_t75" style="width:15.25pt;height:16.95pt" equationxml="&lt;">
            <v:imagedata r:id="rId14"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размер базового оклада (базовой ставки заработной платы) работника;</w:t>
      </w:r>
    </w:p>
    <w:p w:rsidR="00C662CA" w:rsidRPr="00C662CA" w:rsidRDefault="00C662CA" w:rsidP="00C662CA">
      <w:pPr>
        <w:tabs>
          <w:tab w:val="num" w:pos="144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6"/>
          <w:sz w:val="24"/>
          <w:szCs w:val="24"/>
        </w:rPr>
        <w:pict>
          <v:shape id="_x0000_i1028" type="#_x0000_t75" style="width:12.7pt;height:16.95pt" equationxml="&lt;">
            <v:imagedata r:id="rId15"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6"/>
          <w:sz w:val="24"/>
          <w:szCs w:val="24"/>
        </w:rPr>
        <w:pict>
          <v:shape id="_x0000_i1029" type="#_x0000_t75" style="width:12.7pt;height:16.95pt" equationxml="&lt;">
            <v:imagedata r:id="rId15"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тарифная ставка первого разряда четырехразрядной тарифной сетки по оплате труда работников образования;</w:t>
      </w:r>
    </w:p>
    <w:p w:rsidR="00C662CA" w:rsidRPr="00C662CA" w:rsidRDefault="00C662CA" w:rsidP="00C662CA">
      <w:pPr>
        <w:tabs>
          <w:tab w:val="num" w:pos="156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11"/>
          <w:sz w:val="24"/>
          <w:szCs w:val="24"/>
        </w:rPr>
        <w:pict>
          <v:shape id="_x0000_i1030" type="#_x0000_t75" style="width:22pt;height:17.8pt" equationxml="&lt;">
            <v:imagedata r:id="rId16"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11"/>
          <w:sz w:val="24"/>
          <w:szCs w:val="24"/>
        </w:rPr>
        <w:pict>
          <v:shape id="_x0000_i1031" type="#_x0000_t75" style="width:22pt;height:17.8pt" equationxml="&lt;">
            <v:imagedata r:id="rId16"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соответствующий </w:t>
      </w:r>
      <w:proofErr w:type="spellStart"/>
      <w:r w:rsidRPr="00C662CA">
        <w:rPr>
          <w:rFonts w:ascii="Times New Roman" w:hAnsi="Times New Roman" w:cs="Times New Roman"/>
          <w:sz w:val="24"/>
          <w:szCs w:val="24"/>
        </w:rPr>
        <w:t>межразрядный</w:t>
      </w:r>
      <w:proofErr w:type="spellEnd"/>
      <w:r w:rsidRPr="00C662CA">
        <w:rPr>
          <w:rFonts w:ascii="Times New Roman" w:hAnsi="Times New Roman" w:cs="Times New Roman"/>
          <w:sz w:val="24"/>
          <w:szCs w:val="24"/>
        </w:rPr>
        <w:t xml:space="preserve"> коэффициент четырехразрядной тарифной сетки по оплате труда работников образования.</w:t>
      </w:r>
    </w:p>
    <w:p w:rsidR="00C662CA" w:rsidRPr="00C662CA" w:rsidRDefault="00C662CA" w:rsidP="00C662CA">
      <w:pPr>
        <w:pStyle w:val="ConsPlusNonformat"/>
        <w:ind w:right="-1" w:firstLine="142"/>
        <w:rPr>
          <w:rFonts w:ascii="Times New Roman" w:hAnsi="Times New Roman" w:cs="Times New Roman"/>
          <w:sz w:val="24"/>
          <w:szCs w:val="24"/>
        </w:rPr>
      </w:pPr>
      <w:proofErr w:type="spellStart"/>
      <w:proofErr w:type="gramStart"/>
      <w:r w:rsidRPr="00C662CA">
        <w:rPr>
          <w:rFonts w:ascii="Times New Roman" w:hAnsi="Times New Roman" w:cs="Times New Roman"/>
          <w:i/>
          <w:sz w:val="24"/>
          <w:szCs w:val="24"/>
          <w:lang w:val="en-US"/>
        </w:rPr>
        <w:t>K</w:t>
      </w:r>
      <w:r w:rsidRPr="00C662CA">
        <w:rPr>
          <w:rFonts w:ascii="Times New Roman" w:hAnsi="Times New Roman" w:cs="Times New Roman"/>
          <w:i/>
          <w:sz w:val="24"/>
          <w:szCs w:val="24"/>
          <w:vertAlign w:val="subscript"/>
          <w:lang w:val="en-US"/>
        </w:rPr>
        <w:t>mj</w:t>
      </w:r>
      <w:proofErr w:type="spellEnd"/>
      <w:r w:rsidRPr="00C662CA">
        <w:rPr>
          <w:rFonts w:ascii="Times New Roman" w:hAnsi="Times New Roman" w:cs="Times New Roman"/>
          <w:sz w:val="24"/>
          <w:szCs w:val="24"/>
        </w:rPr>
        <w:t xml:space="preserve"> – повышающий коэффициент приоритета отрасли.</w:t>
      </w:r>
      <w:proofErr w:type="gramEnd"/>
    </w:p>
    <w:p w:rsidR="00C662CA" w:rsidRPr="00C662CA" w:rsidRDefault="00C662CA" w:rsidP="00C662CA">
      <w:pPr>
        <w:ind w:right="-1" w:firstLine="142"/>
        <w:jc w:val="both"/>
        <w:rPr>
          <w:rFonts w:ascii="Times New Roman" w:eastAsia="Calibri" w:hAnsi="Times New Roman" w:cs="Times New Roman"/>
          <w:sz w:val="24"/>
          <w:szCs w:val="24"/>
        </w:rPr>
      </w:pPr>
      <w:r w:rsidRPr="00C662CA">
        <w:rPr>
          <w:rFonts w:ascii="Times New Roman" w:eastAsia="Calibri" w:hAnsi="Times New Roman" w:cs="Times New Roman"/>
          <w:position w:val="-14"/>
          <w:sz w:val="24"/>
          <w:szCs w:val="24"/>
        </w:rPr>
        <w:object w:dxaOrig="260" w:dyaOrig="380">
          <v:shape id="_x0000_i1032" type="#_x0000_t75" style="width:17.8pt;height:25.4pt" o:ole="">
            <v:imagedata r:id="rId17" o:title=""/>
          </v:shape>
          <o:OLEObject Type="Embed" ProgID="Equation.3" ShapeID="_x0000_i1032" DrawAspect="Content" ObjectID="_1528183737" r:id="rId18"/>
        </w:object>
      </w:r>
      <w:r w:rsidRPr="00C662CA">
        <w:rPr>
          <w:rFonts w:ascii="Times New Roman" w:eastAsia="Calibri" w:hAnsi="Times New Roman" w:cs="Times New Roman"/>
          <w:sz w:val="24"/>
          <w:szCs w:val="24"/>
        </w:rPr>
        <w:t>–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w:t>
      </w:r>
    </w:p>
    <w:p w:rsidR="00C662CA" w:rsidRPr="00C662CA" w:rsidRDefault="00C662CA" w:rsidP="00C662CA">
      <w:pPr>
        <w:numPr>
          <w:ilvl w:val="1"/>
          <w:numId w:val="11"/>
        </w:numPr>
        <w:autoSpaceDN w:val="0"/>
        <w:spacing w:after="0" w:line="240" w:lineRule="auto"/>
        <w:ind w:left="0"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Разряд оплаты труда  работников детского сада устанавливается согласно требованиям к уровню образования, необходимым для замещения соответствующей должности, в соответствии с таблицей 2.</w:t>
      </w:r>
    </w:p>
    <w:p w:rsidR="00C662CA" w:rsidRPr="00C662CA" w:rsidRDefault="00C662CA" w:rsidP="00C662CA">
      <w:pPr>
        <w:ind w:right="-1" w:firstLine="142"/>
        <w:jc w:val="right"/>
        <w:rPr>
          <w:rFonts w:ascii="Times New Roman" w:hAnsi="Times New Roman" w:cs="Times New Roman"/>
          <w:sz w:val="24"/>
          <w:szCs w:val="24"/>
        </w:rPr>
      </w:pPr>
    </w:p>
    <w:p w:rsidR="00C662CA" w:rsidRPr="00C662CA" w:rsidRDefault="00C662CA" w:rsidP="00C662CA">
      <w:pPr>
        <w:ind w:right="-1" w:firstLine="142"/>
        <w:jc w:val="right"/>
        <w:rPr>
          <w:rFonts w:ascii="Times New Roman" w:hAnsi="Times New Roman" w:cs="Times New Roman"/>
          <w:sz w:val="24"/>
          <w:szCs w:val="24"/>
        </w:rPr>
      </w:pPr>
      <w:r w:rsidRPr="00C662CA">
        <w:rPr>
          <w:rFonts w:ascii="Times New Roman" w:hAnsi="Times New Roman" w:cs="Times New Roman"/>
          <w:sz w:val="24"/>
          <w:szCs w:val="24"/>
        </w:rPr>
        <w:t xml:space="preserve">Таблица 2  </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Основания для установления работникам  детского сада разрядов по оплате труда</w:t>
      </w:r>
    </w:p>
    <w:p w:rsidR="00C662CA" w:rsidRPr="00C662CA" w:rsidRDefault="00C662CA" w:rsidP="00C662CA">
      <w:pPr>
        <w:ind w:right="-1" w:firstLine="142"/>
        <w:jc w:val="center"/>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29"/>
        <w:gridCol w:w="7842"/>
      </w:tblGrid>
      <w:tr w:rsidR="00C662CA" w:rsidRPr="00C662CA" w:rsidTr="00C662CA">
        <w:trPr>
          <w:trHeight w:val="20"/>
        </w:trPr>
        <w:tc>
          <w:tcPr>
            <w:tcW w:w="903"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Разряд оплаты труда</w:t>
            </w:r>
          </w:p>
        </w:tc>
        <w:tc>
          <w:tcPr>
            <w:tcW w:w="4097"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Уровень образования, необходимый для замещения соответствующей должности</w:t>
            </w:r>
          </w:p>
        </w:tc>
      </w:tr>
      <w:tr w:rsidR="00C662CA" w:rsidRPr="00C662CA" w:rsidTr="00C662CA">
        <w:trPr>
          <w:trHeight w:val="20"/>
        </w:trPr>
        <w:tc>
          <w:tcPr>
            <w:tcW w:w="903"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w:t>
            </w:r>
          </w:p>
        </w:tc>
        <w:tc>
          <w:tcPr>
            <w:tcW w:w="4097" w:type="pct"/>
            <w:tcBorders>
              <w:top w:val="single" w:sz="4" w:space="0" w:color="auto"/>
              <w:left w:val="single" w:sz="4" w:space="0" w:color="auto"/>
              <w:bottom w:val="single" w:sz="4" w:space="0" w:color="auto"/>
              <w:right w:val="single" w:sz="4" w:space="0" w:color="auto"/>
            </w:tcBorders>
            <w:vAlign w:val="bottom"/>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Основное общее образование, среднее (полное) общее образование и начальное профессиональное образование </w:t>
            </w:r>
          </w:p>
        </w:tc>
      </w:tr>
      <w:tr w:rsidR="00C662CA" w:rsidRPr="00C662CA" w:rsidTr="00C662CA">
        <w:trPr>
          <w:trHeight w:val="20"/>
        </w:trPr>
        <w:tc>
          <w:tcPr>
            <w:tcW w:w="903"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lang w:val="en-US"/>
              </w:rPr>
            </w:pPr>
            <w:r w:rsidRPr="00C662CA">
              <w:rPr>
                <w:rFonts w:ascii="Times New Roman" w:hAnsi="Times New Roman" w:cs="Times New Roman"/>
                <w:sz w:val="24"/>
                <w:szCs w:val="24"/>
                <w:lang w:val="en-US"/>
              </w:rPr>
              <w:t>2</w:t>
            </w:r>
          </w:p>
        </w:tc>
        <w:tc>
          <w:tcPr>
            <w:tcW w:w="4097" w:type="pct"/>
            <w:tcBorders>
              <w:top w:val="single" w:sz="4" w:space="0" w:color="auto"/>
              <w:left w:val="single" w:sz="4" w:space="0" w:color="auto"/>
              <w:bottom w:val="single" w:sz="4" w:space="0" w:color="auto"/>
              <w:right w:val="single" w:sz="4" w:space="0" w:color="auto"/>
            </w:tcBorders>
            <w:vAlign w:val="bottom"/>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Среднее  и неполное высшее профессиональное образование </w:t>
            </w:r>
          </w:p>
        </w:tc>
      </w:tr>
      <w:tr w:rsidR="00C662CA" w:rsidRPr="00C662CA" w:rsidTr="00C662CA">
        <w:trPr>
          <w:trHeight w:val="20"/>
        </w:trPr>
        <w:tc>
          <w:tcPr>
            <w:tcW w:w="903"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lang w:val="en-US"/>
              </w:rPr>
            </w:pPr>
            <w:r w:rsidRPr="00C662CA">
              <w:rPr>
                <w:rFonts w:ascii="Times New Roman" w:hAnsi="Times New Roman" w:cs="Times New Roman"/>
                <w:sz w:val="24"/>
                <w:szCs w:val="24"/>
                <w:lang w:val="en-US"/>
              </w:rPr>
              <w:t>3</w:t>
            </w:r>
          </w:p>
        </w:tc>
        <w:tc>
          <w:tcPr>
            <w:tcW w:w="4097" w:type="pct"/>
            <w:tcBorders>
              <w:top w:val="single" w:sz="4" w:space="0" w:color="auto"/>
              <w:left w:val="single" w:sz="4" w:space="0" w:color="auto"/>
              <w:bottom w:val="single" w:sz="4" w:space="0" w:color="auto"/>
              <w:right w:val="single" w:sz="4" w:space="0" w:color="auto"/>
            </w:tcBorders>
            <w:vAlign w:val="bottom"/>
            <w:hideMark/>
          </w:tcPr>
          <w:p w:rsidR="00C662CA" w:rsidRPr="00C662CA" w:rsidRDefault="00C662CA">
            <w:pPr>
              <w:pStyle w:val="ConsPlusNonformat"/>
              <w:ind w:right="-1" w:firstLine="142"/>
              <w:jc w:val="both"/>
              <w:rPr>
                <w:rFonts w:ascii="Times New Roman" w:hAnsi="Times New Roman" w:cs="Times New Roman"/>
                <w:sz w:val="24"/>
                <w:szCs w:val="24"/>
              </w:rPr>
            </w:pPr>
            <w:r w:rsidRPr="00C662CA">
              <w:rPr>
                <w:rFonts w:ascii="Times New Roman" w:hAnsi="Times New Roman" w:cs="Times New Roman"/>
                <w:sz w:val="24"/>
                <w:szCs w:val="24"/>
              </w:rPr>
              <w:t>Высшее профессиональное образование, подтверждаемое присвоением лицу, успешно прошедшему аттестацию, квалификации «бакалавр»,</w:t>
            </w:r>
          </w:p>
        </w:tc>
      </w:tr>
      <w:tr w:rsidR="00C662CA" w:rsidRPr="00C662CA" w:rsidTr="00C662CA">
        <w:trPr>
          <w:trHeight w:val="20"/>
        </w:trPr>
        <w:tc>
          <w:tcPr>
            <w:tcW w:w="903"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lang w:val="en-US"/>
              </w:rPr>
            </w:pPr>
            <w:r w:rsidRPr="00C662CA">
              <w:rPr>
                <w:rFonts w:ascii="Times New Roman" w:hAnsi="Times New Roman" w:cs="Times New Roman"/>
                <w:sz w:val="24"/>
                <w:szCs w:val="24"/>
                <w:lang w:val="en-US"/>
              </w:rPr>
              <w:t>4</w:t>
            </w:r>
          </w:p>
        </w:tc>
        <w:tc>
          <w:tcPr>
            <w:tcW w:w="4097" w:type="pct"/>
            <w:tcBorders>
              <w:top w:val="single" w:sz="4" w:space="0" w:color="auto"/>
              <w:left w:val="single" w:sz="4" w:space="0" w:color="auto"/>
              <w:bottom w:val="single" w:sz="4" w:space="0" w:color="auto"/>
              <w:right w:val="single" w:sz="4" w:space="0" w:color="auto"/>
            </w:tcBorders>
            <w:vAlign w:val="bottom"/>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w:t>
            </w:r>
          </w:p>
        </w:tc>
      </w:tr>
    </w:tbl>
    <w:p w:rsidR="00C662CA" w:rsidRPr="00C662CA" w:rsidRDefault="00C662CA" w:rsidP="00C662CA">
      <w:pPr>
        <w:ind w:right="-1" w:firstLine="142"/>
        <w:rPr>
          <w:rFonts w:ascii="Times New Roman" w:eastAsia="Times New Roman" w:hAnsi="Times New Roman" w:cs="Times New Roman"/>
          <w:sz w:val="24"/>
          <w:szCs w:val="24"/>
        </w:rPr>
      </w:pP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В случае</w:t>
      </w:r>
      <w:proofErr w:type="gramStart"/>
      <w:r w:rsidRPr="00C662CA">
        <w:rPr>
          <w:rFonts w:ascii="Times New Roman" w:hAnsi="Times New Roman" w:cs="Times New Roman"/>
          <w:sz w:val="24"/>
          <w:szCs w:val="24"/>
        </w:rPr>
        <w:t>,</w:t>
      </w:r>
      <w:proofErr w:type="gramEnd"/>
      <w:r w:rsidRPr="00C662CA">
        <w:rPr>
          <w:rFonts w:ascii="Times New Roman" w:hAnsi="Times New Roman" w:cs="Times New Roman"/>
          <w:sz w:val="24"/>
          <w:szCs w:val="24"/>
        </w:rPr>
        <w:t xml:space="preserve">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lastRenderedPageBreak/>
        <w:t>В случае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В случае если к занятию должности были допущены работники с профессиональным образованием, отличающимся от требований 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rsidR="00C662CA" w:rsidRPr="00C662CA" w:rsidRDefault="00C662CA" w:rsidP="00C662CA">
      <w:pPr>
        <w:ind w:right="-1" w:firstLine="142"/>
        <w:rPr>
          <w:rFonts w:ascii="Times New Roman" w:hAnsi="Times New Roman" w:cs="Times New Roman"/>
          <w:sz w:val="24"/>
          <w:szCs w:val="24"/>
        </w:rPr>
      </w:pPr>
    </w:p>
    <w:p w:rsidR="00C662CA" w:rsidRPr="00C662CA" w:rsidRDefault="00C662CA" w:rsidP="00C662CA">
      <w:pPr>
        <w:numPr>
          <w:ilvl w:val="0"/>
          <w:numId w:val="11"/>
        </w:numPr>
        <w:autoSpaceDN w:val="0"/>
        <w:spacing w:after="240" w:line="240" w:lineRule="auto"/>
        <w:ind w:left="0" w:right="-1" w:firstLine="142"/>
        <w:jc w:val="center"/>
        <w:rPr>
          <w:rFonts w:ascii="Times New Roman" w:hAnsi="Times New Roman" w:cs="Times New Roman"/>
          <w:b/>
          <w:sz w:val="24"/>
          <w:szCs w:val="24"/>
        </w:rPr>
      </w:pPr>
      <w:r w:rsidRPr="00C662CA">
        <w:rPr>
          <w:rFonts w:ascii="Times New Roman" w:hAnsi="Times New Roman" w:cs="Times New Roman"/>
          <w:b/>
          <w:sz w:val="24"/>
          <w:szCs w:val="24"/>
        </w:rPr>
        <w:t xml:space="preserve">Определение </w:t>
      </w:r>
      <w:proofErr w:type="gramStart"/>
      <w:r w:rsidRPr="00C662CA">
        <w:rPr>
          <w:rFonts w:ascii="Times New Roman" w:hAnsi="Times New Roman" w:cs="Times New Roman"/>
          <w:b/>
          <w:sz w:val="24"/>
          <w:szCs w:val="24"/>
        </w:rPr>
        <w:t>разрядов оплаты труда работников детского сада</w:t>
      </w:r>
      <w:proofErr w:type="gramEnd"/>
    </w:p>
    <w:p w:rsidR="00C662CA" w:rsidRPr="00C662CA" w:rsidRDefault="00C662CA" w:rsidP="00C662CA">
      <w:pPr>
        <w:numPr>
          <w:ilvl w:val="1"/>
          <w:numId w:val="11"/>
        </w:numPr>
        <w:autoSpaceDN w:val="0"/>
        <w:spacing w:after="0" w:line="240" w:lineRule="auto"/>
        <w:ind w:left="0" w:right="-1" w:firstLine="142"/>
        <w:rPr>
          <w:rFonts w:ascii="Times New Roman" w:hAnsi="Times New Roman" w:cs="Times New Roman"/>
          <w:sz w:val="24"/>
          <w:szCs w:val="24"/>
        </w:rPr>
      </w:pPr>
      <w:r w:rsidRPr="00C662CA">
        <w:rPr>
          <w:rFonts w:ascii="Times New Roman" w:hAnsi="Times New Roman" w:cs="Times New Roman"/>
          <w:sz w:val="24"/>
          <w:szCs w:val="24"/>
        </w:rPr>
        <w:t>Профессионально-квалификационная группа учебно-вспомогательного персонала второго уровня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139"/>
        <w:gridCol w:w="3244"/>
        <w:gridCol w:w="3188"/>
      </w:tblGrid>
      <w:tr w:rsidR="00C662CA" w:rsidRPr="00C662CA" w:rsidTr="00C662CA">
        <w:tc>
          <w:tcPr>
            <w:tcW w:w="3197"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w:t>
            </w:r>
          </w:p>
        </w:tc>
        <w:tc>
          <w:tcPr>
            <w:tcW w:w="3281"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Наименование должности</w:t>
            </w:r>
          </w:p>
        </w:tc>
        <w:tc>
          <w:tcPr>
            <w:tcW w:w="3236"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Диапазон разрядов</w:t>
            </w:r>
          </w:p>
        </w:tc>
      </w:tr>
      <w:tr w:rsidR="00C662CA" w:rsidRPr="00C662CA" w:rsidTr="00C662CA">
        <w:tc>
          <w:tcPr>
            <w:tcW w:w="9714" w:type="dxa"/>
            <w:gridSpan w:val="3"/>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Первый квалификационный уровень</w:t>
            </w:r>
          </w:p>
        </w:tc>
      </w:tr>
      <w:tr w:rsidR="00C662CA" w:rsidRPr="00C662CA" w:rsidTr="00C662CA">
        <w:tc>
          <w:tcPr>
            <w:tcW w:w="3197"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2.1.1.</w:t>
            </w:r>
          </w:p>
        </w:tc>
        <w:tc>
          <w:tcPr>
            <w:tcW w:w="3281"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Младший воспитатель</w:t>
            </w:r>
          </w:p>
        </w:tc>
        <w:tc>
          <w:tcPr>
            <w:tcW w:w="3236"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1-2</w:t>
            </w:r>
          </w:p>
        </w:tc>
      </w:tr>
    </w:tbl>
    <w:p w:rsidR="00C662CA" w:rsidRPr="00C662CA" w:rsidRDefault="00C662CA" w:rsidP="00C662CA">
      <w:pPr>
        <w:numPr>
          <w:ilvl w:val="1"/>
          <w:numId w:val="11"/>
        </w:numPr>
        <w:autoSpaceDN w:val="0"/>
        <w:spacing w:after="0" w:line="240" w:lineRule="auto"/>
        <w:ind w:left="0"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Профессионально-квалификационная группа должностей педагогических работников</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141"/>
        <w:gridCol w:w="3242"/>
        <w:gridCol w:w="3188"/>
      </w:tblGrid>
      <w:tr w:rsidR="00C662CA" w:rsidRPr="00C662CA" w:rsidTr="00C662CA">
        <w:tc>
          <w:tcPr>
            <w:tcW w:w="3370"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w:t>
            </w:r>
          </w:p>
        </w:tc>
        <w:tc>
          <w:tcPr>
            <w:tcW w:w="338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Наименование должности</w:t>
            </w:r>
          </w:p>
        </w:tc>
        <w:tc>
          <w:tcPr>
            <w:tcW w:w="337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Диапазон разрядов</w:t>
            </w:r>
          </w:p>
        </w:tc>
      </w:tr>
      <w:tr w:rsidR="00C662CA" w:rsidRPr="00C662CA" w:rsidTr="00C662CA">
        <w:tc>
          <w:tcPr>
            <w:tcW w:w="10138" w:type="dxa"/>
            <w:gridSpan w:val="3"/>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Третий квалификационный уровень</w:t>
            </w:r>
          </w:p>
        </w:tc>
      </w:tr>
      <w:tr w:rsidR="00C662CA" w:rsidRPr="00C662CA" w:rsidTr="00C662CA">
        <w:tc>
          <w:tcPr>
            <w:tcW w:w="3370"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3.2.1.</w:t>
            </w:r>
          </w:p>
        </w:tc>
        <w:tc>
          <w:tcPr>
            <w:tcW w:w="338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Воспитатель</w:t>
            </w:r>
          </w:p>
        </w:tc>
        <w:tc>
          <w:tcPr>
            <w:tcW w:w="337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2-4</w:t>
            </w:r>
          </w:p>
        </w:tc>
      </w:tr>
    </w:tbl>
    <w:p w:rsidR="00C662CA" w:rsidRPr="00C662CA" w:rsidRDefault="00C662CA" w:rsidP="00C662CA">
      <w:pPr>
        <w:ind w:right="-1" w:firstLine="142"/>
        <w:jc w:val="both"/>
        <w:rPr>
          <w:rFonts w:ascii="Times New Roman" w:eastAsia="Calibri" w:hAnsi="Times New Roman" w:cs="Times New Roman"/>
          <w:sz w:val="24"/>
          <w:szCs w:val="24"/>
        </w:rPr>
      </w:pPr>
      <w:r w:rsidRPr="00C662CA">
        <w:rPr>
          <w:rFonts w:ascii="Times New Roman" w:eastAsia="Calibri" w:hAnsi="Times New Roman" w:cs="Times New Roman"/>
          <w:sz w:val="24"/>
          <w:szCs w:val="24"/>
        </w:rPr>
        <w:t>3.3. Выплаты за специфику деятельности работникам, входящим в профессиональные квалификационные группы общеотраслевых профессий рабочих по должности «повар» и общеотраслевых должностей руководителей, специалистов и служащих по должности «заведующий производством (шеф-повар)», рассчитываются по формуле</w:t>
      </w:r>
      <w:proofErr w:type="gramStart"/>
      <w:r w:rsidRPr="00C662CA">
        <w:rPr>
          <w:rFonts w:ascii="Times New Roman" w:eastAsia="Calibri" w:hAnsi="Times New Roman" w:cs="Times New Roman"/>
          <w:sz w:val="24"/>
          <w:szCs w:val="24"/>
        </w:rPr>
        <w:t>:</w:t>
      </w:r>
      <w:proofErr w:type="gramEnd"/>
    </w:p>
    <w:p w:rsidR="00C662CA" w:rsidRPr="00C662CA" w:rsidRDefault="00C662CA" w:rsidP="00C662CA">
      <w:pPr>
        <w:ind w:right="-1" w:firstLine="142"/>
        <w:jc w:val="center"/>
        <w:rPr>
          <w:rFonts w:ascii="Times New Roman" w:eastAsia="Calibri" w:hAnsi="Times New Roman" w:cs="Times New Roman"/>
          <w:sz w:val="24"/>
          <w:szCs w:val="24"/>
        </w:rPr>
      </w:pPr>
      <w:r w:rsidRPr="00C662CA">
        <w:rPr>
          <w:rFonts w:ascii="Times New Roman" w:eastAsia="Calibri" w:hAnsi="Times New Roman" w:cs="Times New Roman"/>
          <w:position w:val="-12"/>
          <w:sz w:val="24"/>
          <w:szCs w:val="24"/>
        </w:rPr>
        <w:object w:dxaOrig="1480" w:dyaOrig="360">
          <v:shape id="_x0000_i1033" type="#_x0000_t75" style="width:97.4pt;height:23.7pt" o:ole="">
            <v:imagedata r:id="rId19" o:title=""/>
          </v:shape>
          <o:OLEObject Type="Embed" ProgID="Equation.3" ShapeID="_x0000_i1033" DrawAspect="Content" ObjectID="_1528183738" r:id="rId20"/>
        </w:object>
      </w:r>
      <w:r w:rsidRPr="00C662CA">
        <w:rPr>
          <w:rFonts w:ascii="Times New Roman" w:eastAsia="Calibri" w:hAnsi="Times New Roman" w:cs="Times New Roman"/>
          <w:sz w:val="24"/>
          <w:szCs w:val="24"/>
        </w:rPr>
        <w:t>,</w:t>
      </w:r>
    </w:p>
    <w:p w:rsidR="00C662CA" w:rsidRPr="00C662CA" w:rsidRDefault="00C662CA" w:rsidP="00C662CA">
      <w:pPr>
        <w:ind w:right="-1" w:firstLine="142"/>
        <w:jc w:val="both"/>
        <w:rPr>
          <w:rFonts w:ascii="Times New Roman" w:eastAsia="Calibri" w:hAnsi="Times New Roman" w:cs="Times New Roman"/>
          <w:sz w:val="24"/>
          <w:szCs w:val="24"/>
        </w:rPr>
      </w:pPr>
      <w:r w:rsidRPr="00C662CA">
        <w:rPr>
          <w:rFonts w:ascii="Times New Roman" w:eastAsia="Calibri" w:hAnsi="Times New Roman" w:cs="Times New Roman"/>
          <w:sz w:val="24"/>
          <w:szCs w:val="24"/>
        </w:rPr>
        <w:t>где:</w:t>
      </w:r>
    </w:p>
    <w:p w:rsidR="00C662CA" w:rsidRPr="00C662CA" w:rsidRDefault="00C662CA" w:rsidP="00C662CA">
      <w:pPr>
        <w:ind w:right="-1" w:firstLine="142"/>
        <w:jc w:val="both"/>
        <w:rPr>
          <w:rFonts w:ascii="Times New Roman" w:eastAsia="Calibri" w:hAnsi="Times New Roman" w:cs="Times New Roman"/>
          <w:sz w:val="24"/>
          <w:szCs w:val="24"/>
        </w:rPr>
      </w:pPr>
      <w:r w:rsidRPr="00C662CA">
        <w:rPr>
          <w:rFonts w:ascii="Times New Roman" w:eastAsia="Calibri" w:hAnsi="Times New Roman" w:cs="Times New Roman"/>
          <w:position w:val="-12"/>
          <w:sz w:val="24"/>
          <w:szCs w:val="24"/>
        </w:rPr>
        <w:object w:dxaOrig="380" w:dyaOrig="360">
          <v:shape id="_x0000_i1034" type="#_x0000_t75" style="width:27.95pt;height:26.25pt" o:ole="">
            <v:imagedata r:id="rId21" o:title=""/>
          </v:shape>
          <o:OLEObject Type="Embed" ProgID="Equation.3" ShapeID="_x0000_i1034" DrawAspect="Content" ObjectID="_1528183739" r:id="rId22"/>
        </w:object>
      </w:r>
      <w:r w:rsidRPr="00C662CA">
        <w:rPr>
          <w:rFonts w:ascii="Times New Roman" w:eastAsia="Calibri" w:hAnsi="Times New Roman" w:cs="Times New Roman"/>
          <w:sz w:val="24"/>
          <w:szCs w:val="24"/>
        </w:rPr>
        <w:t>– выплаты за специфику деятельности;</w:t>
      </w:r>
    </w:p>
    <w:p w:rsidR="00C662CA" w:rsidRPr="00C662CA" w:rsidRDefault="00C662CA" w:rsidP="00C662CA">
      <w:pPr>
        <w:spacing w:after="240"/>
        <w:ind w:right="-1" w:firstLine="142"/>
        <w:rPr>
          <w:rFonts w:ascii="Times New Roman" w:eastAsia="Times New Roman" w:hAnsi="Times New Roman" w:cs="Times New Roman"/>
          <w:sz w:val="24"/>
          <w:szCs w:val="24"/>
        </w:rPr>
      </w:pPr>
      <w:r w:rsidRPr="00C662CA">
        <w:rPr>
          <w:rFonts w:ascii="Times New Roman" w:eastAsia="Calibri" w:hAnsi="Times New Roman" w:cs="Times New Roman"/>
          <w:position w:val="-12"/>
          <w:sz w:val="24"/>
          <w:szCs w:val="24"/>
        </w:rPr>
        <w:object w:dxaOrig="400" w:dyaOrig="360">
          <v:shape id="_x0000_i1035" type="#_x0000_t75" style="width:27.95pt;height:23.7pt" o:ole="">
            <v:imagedata r:id="rId23" o:title=""/>
          </v:shape>
          <o:OLEObject Type="Embed" ProgID="Equation.3" ShapeID="_x0000_i1035" DrawAspect="Content" ObjectID="_1528183740" r:id="rId24"/>
        </w:object>
      </w:r>
      <w:r w:rsidRPr="00C662CA">
        <w:rPr>
          <w:rFonts w:ascii="Times New Roman" w:eastAsia="Calibri" w:hAnsi="Times New Roman" w:cs="Times New Roman"/>
          <w:sz w:val="24"/>
          <w:szCs w:val="24"/>
        </w:rPr>
        <w:t>– надбавка за специфику деятельности</w:t>
      </w:r>
      <w:r w:rsidRPr="00C662CA">
        <w:rPr>
          <w:rFonts w:ascii="Times New Roman" w:hAnsi="Times New Roman" w:cs="Times New Roman"/>
          <w:sz w:val="24"/>
          <w:szCs w:val="24"/>
        </w:rPr>
        <w:t xml:space="preserve"> </w:t>
      </w:r>
      <w:r w:rsidRPr="00C662CA">
        <w:rPr>
          <w:rFonts w:ascii="Times New Roman" w:eastAsia="Calibri" w:hAnsi="Times New Roman" w:cs="Times New Roman"/>
          <w:sz w:val="24"/>
          <w:szCs w:val="24"/>
        </w:rPr>
        <w:t>в размере 20 процентов</w:t>
      </w:r>
    </w:p>
    <w:p w:rsidR="00C662CA" w:rsidRPr="00C662CA" w:rsidRDefault="00C662CA" w:rsidP="00C662CA">
      <w:pPr>
        <w:numPr>
          <w:ilvl w:val="0"/>
          <w:numId w:val="11"/>
        </w:numPr>
        <w:autoSpaceDN w:val="0"/>
        <w:spacing w:after="0" w:line="240" w:lineRule="auto"/>
        <w:ind w:left="0" w:right="-1" w:firstLine="142"/>
        <w:jc w:val="center"/>
        <w:rPr>
          <w:rFonts w:ascii="Times New Roman" w:hAnsi="Times New Roman" w:cs="Times New Roman"/>
          <w:b/>
          <w:sz w:val="24"/>
          <w:szCs w:val="24"/>
        </w:rPr>
      </w:pPr>
      <w:r w:rsidRPr="00C662CA">
        <w:rPr>
          <w:rFonts w:ascii="Times New Roman" w:hAnsi="Times New Roman" w:cs="Times New Roman"/>
          <w:b/>
          <w:sz w:val="24"/>
          <w:szCs w:val="24"/>
        </w:rPr>
        <w:t>Норма часов за базовую ставку заработной платы (базовый оклад) работников детского сада</w:t>
      </w: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Норма часов педагогической работы за ставку заработной платы либо продолжительность рабочего времени определена постановлением Правительства Российской Федерации от 03.04.2003 № 191 «О продолжительности рабочего времени (норме часов педагогической работы за ставку заработной платы) педагогических работников образовательных учреждений».</w:t>
      </w: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Продолжительность рабочего времени (норма часов педагогической работы за ставку заработной платы) для педагогических работников образовательных учреждений устанавливается исходя из сокращенной продолжительности рабочего времени не более </w:t>
      </w:r>
      <w:r w:rsidRPr="00C662CA">
        <w:rPr>
          <w:rFonts w:ascii="Times New Roman" w:hAnsi="Times New Roman" w:cs="Times New Roman"/>
          <w:sz w:val="24"/>
          <w:szCs w:val="24"/>
        </w:rPr>
        <w:lastRenderedPageBreak/>
        <w:t>36 часов в неделю, которая включает педагогическую работу, предусмотренную должностными обязанностями и режимом рабочего времени, утвержденными в установленном порядке.</w:t>
      </w: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Норма часов педагогической работы за ставку заработной платы  педагогических работников установлена:</w:t>
      </w:r>
    </w:p>
    <w:p w:rsidR="00C662CA" w:rsidRPr="00C662CA" w:rsidRDefault="00C662CA" w:rsidP="00C662CA">
      <w:pPr>
        <w:pStyle w:val="ConsPlusTitle"/>
        <w:widowControl/>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36 часов в неделю - воспитателям дошкольных образовательных учреждений;</w:t>
      </w:r>
    </w:p>
    <w:p w:rsidR="00C662CA" w:rsidRPr="00C662CA" w:rsidRDefault="00C662CA" w:rsidP="00C662CA">
      <w:pPr>
        <w:pStyle w:val="ConsPlusTitle"/>
        <w:widowControl/>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36 часов в неделю – женщинам в селе.</w:t>
      </w:r>
    </w:p>
    <w:p w:rsidR="00C662CA" w:rsidRPr="00C662CA" w:rsidRDefault="00C662CA" w:rsidP="00C662CA">
      <w:pPr>
        <w:numPr>
          <w:ilvl w:val="0"/>
          <w:numId w:val="11"/>
        </w:numPr>
        <w:autoSpaceDN w:val="0"/>
        <w:spacing w:after="0" w:line="240" w:lineRule="auto"/>
        <w:ind w:left="0" w:right="-1" w:firstLine="142"/>
        <w:jc w:val="center"/>
        <w:rPr>
          <w:rFonts w:ascii="Times New Roman" w:hAnsi="Times New Roman" w:cs="Times New Roman"/>
          <w:b/>
          <w:sz w:val="24"/>
          <w:szCs w:val="24"/>
        </w:rPr>
      </w:pPr>
      <w:r w:rsidRPr="00C662CA">
        <w:rPr>
          <w:rFonts w:ascii="Times New Roman" w:hAnsi="Times New Roman" w:cs="Times New Roman"/>
          <w:b/>
          <w:sz w:val="24"/>
          <w:szCs w:val="24"/>
        </w:rPr>
        <w:t>Нормативное количество услуг за норму часа базовой ставки заработной платы (базового оклада), оказываемое работниками детского сада</w:t>
      </w: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Нормативное количество услуг за норму часа базовой ставки заработной платы (базового оклада), оказываемое работниками детского сада, составляет:</w:t>
      </w:r>
    </w:p>
    <w:p w:rsidR="00C662CA" w:rsidRPr="00C662CA" w:rsidRDefault="00C662CA" w:rsidP="00C662CA">
      <w:pPr>
        <w:numPr>
          <w:ilvl w:val="2"/>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Старшим воспитателям, воспитателям, музыкальным руководителям, младшим воспитателям, работающим в группах с воспитанниками дошкольного возраста:</w:t>
      </w:r>
    </w:p>
    <w:p w:rsidR="00C662CA" w:rsidRPr="00C662CA" w:rsidRDefault="00C662CA" w:rsidP="00C662CA">
      <w:pPr>
        <w:pStyle w:val="ConsPlusTitle"/>
        <w:widowControl/>
        <w:tabs>
          <w:tab w:val="num" w:pos="1134"/>
        </w:tabs>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в группах для детей:</w:t>
      </w:r>
    </w:p>
    <w:p w:rsidR="00C662CA" w:rsidRPr="00C662CA" w:rsidRDefault="00C662CA" w:rsidP="00C662CA">
      <w:pPr>
        <w:pStyle w:val="ConsPlusTitle"/>
        <w:widowControl/>
        <w:tabs>
          <w:tab w:val="num" w:pos="1134"/>
        </w:tabs>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от 1 года до 3 лет - 15 детей;</w:t>
      </w:r>
    </w:p>
    <w:p w:rsidR="00C662CA" w:rsidRPr="00C662CA" w:rsidRDefault="00C662CA" w:rsidP="00C662CA">
      <w:pPr>
        <w:pStyle w:val="ConsPlusTitle"/>
        <w:widowControl/>
        <w:tabs>
          <w:tab w:val="num" w:pos="1134"/>
        </w:tabs>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от 3 лет до 7 лет - 20 детей;</w:t>
      </w:r>
    </w:p>
    <w:p w:rsidR="00C662CA" w:rsidRPr="00C662CA" w:rsidRDefault="00C662CA" w:rsidP="00C662CA">
      <w:pPr>
        <w:pStyle w:val="ConsPlusTitle"/>
        <w:widowControl/>
        <w:tabs>
          <w:tab w:val="num" w:pos="1134"/>
        </w:tabs>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в разновозрастных группах:</w:t>
      </w:r>
    </w:p>
    <w:p w:rsidR="00C662CA" w:rsidRPr="00C662CA" w:rsidRDefault="00C662CA" w:rsidP="00C662CA">
      <w:pPr>
        <w:pStyle w:val="ConsPlusTitle"/>
        <w:widowControl/>
        <w:tabs>
          <w:tab w:val="num" w:pos="1134"/>
        </w:tabs>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при наличии в группе детей двух возрастов (от 2 месяцев до 3 лет) - 8 детей;</w:t>
      </w:r>
    </w:p>
    <w:p w:rsidR="00C662CA" w:rsidRPr="00C662CA" w:rsidRDefault="00C662CA" w:rsidP="00C662CA">
      <w:pPr>
        <w:pStyle w:val="ConsPlusTitle"/>
        <w:widowControl/>
        <w:tabs>
          <w:tab w:val="num" w:pos="1134"/>
        </w:tabs>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при наличии в группе детей любых трех возрастов (от 3 до 7 лет) - 10 детей;</w:t>
      </w:r>
    </w:p>
    <w:p w:rsidR="00C662CA" w:rsidRPr="00C662CA" w:rsidRDefault="00C662CA" w:rsidP="00C662CA">
      <w:pPr>
        <w:numPr>
          <w:ilvl w:val="0"/>
          <w:numId w:val="11"/>
        </w:numPr>
        <w:autoSpaceDN w:val="0"/>
        <w:spacing w:after="0" w:line="240" w:lineRule="auto"/>
        <w:ind w:left="0" w:right="-1" w:firstLine="142"/>
        <w:jc w:val="center"/>
        <w:rPr>
          <w:rFonts w:ascii="Times New Roman" w:hAnsi="Times New Roman" w:cs="Times New Roman"/>
          <w:b/>
          <w:sz w:val="24"/>
          <w:szCs w:val="24"/>
        </w:rPr>
      </w:pPr>
      <w:r w:rsidRPr="00C662CA">
        <w:rPr>
          <w:rFonts w:ascii="Times New Roman" w:hAnsi="Times New Roman" w:cs="Times New Roman"/>
          <w:b/>
          <w:sz w:val="24"/>
          <w:szCs w:val="24"/>
        </w:rPr>
        <w:t>Порядок формирования окладов (должностных окладов, ставок заработной платы) работников детского сада</w:t>
      </w: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Оклад  педагогических работников и учебно-вспомогательного персонала  детского сада рассчитывается по формуле:</w:t>
      </w:r>
    </w:p>
    <w:p w:rsidR="00C662CA" w:rsidRPr="00C662CA" w:rsidRDefault="00C662CA" w:rsidP="00C662CA">
      <w:pPr>
        <w:ind w:right="-1" w:firstLine="142"/>
        <w:rPr>
          <w:rFonts w:ascii="Times New Roman" w:hAnsi="Times New Roman" w:cs="Times New Roman"/>
          <w:sz w:val="24"/>
          <w:szCs w:val="24"/>
        </w:rPr>
      </w:pPr>
    </w:p>
    <w:p w:rsidR="00C662CA" w:rsidRPr="00C662CA" w:rsidRDefault="00C662CA" w:rsidP="00C662CA">
      <w:pPr>
        <w:ind w:right="-1" w:firstLine="142"/>
        <w:jc w:val="center"/>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14"/>
          <w:sz w:val="24"/>
          <w:szCs w:val="24"/>
        </w:rPr>
        <w:pict>
          <v:shape id="_x0000_i1036" type="#_x0000_t75" style="width:95.7pt;height:18.65pt" equationxml="&lt;">
            <v:imagedata r:id="rId25"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14"/>
          <w:sz w:val="24"/>
          <w:szCs w:val="24"/>
        </w:rPr>
        <w:pict>
          <v:shape id="_x0000_i1037" type="#_x0000_t75" style="width:95.7pt;height:18.65pt" equationxml="&lt;">
            <v:imagedata r:id="rId25"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w:t>
      </w:r>
    </w:p>
    <w:p w:rsidR="00C662CA" w:rsidRPr="00C662CA" w:rsidRDefault="00C662CA" w:rsidP="00C662CA">
      <w:pPr>
        <w:ind w:right="-1" w:firstLine="142"/>
        <w:jc w:val="center"/>
        <w:rPr>
          <w:rFonts w:ascii="Times New Roman" w:hAnsi="Times New Roman" w:cs="Times New Roman"/>
          <w:sz w:val="24"/>
          <w:szCs w:val="24"/>
        </w:rPr>
      </w:pP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t xml:space="preserve">где </w:t>
      </w: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5"/>
          <w:sz w:val="24"/>
          <w:szCs w:val="24"/>
        </w:rPr>
        <w:pict>
          <v:shape id="_x0000_i1038" type="#_x0000_t75" style="width:6.8pt;height:11.85pt" equationxml="&lt;">
            <v:imagedata r:id="rId26"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5"/>
          <w:sz w:val="24"/>
          <w:szCs w:val="24"/>
        </w:rPr>
        <w:pict>
          <v:shape id="_x0000_i1039" type="#_x0000_t75" style="width:6.8pt;height:11.85pt" equationxml="&lt;">
            <v:imagedata r:id="rId26"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оклад (ставка заработной платы) педагогического работника;</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8"/>
          <w:sz w:val="24"/>
          <w:szCs w:val="24"/>
        </w:rPr>
        <w:pict>
          <v:shape id="_x0000_i1040" type="#_x0000_t75" style="width:11.85pt;height:12.7pt" equationxml="&lt;">
            <v:imagedata r:id="rId27"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8"/>
          <w:sz w:val="24"/>
          <w:szCs w:val="24"/>
        </w:rPr>
        <w:pict>
          <v:shape id="_x0000_i1041" type="#_x0000_t75" style="width:11.85pt;height:12.7pt" equationxml="&lt;">
            <v:imagedata r:id="rId27"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фактическое количество часов ведения педагогической и воспитательной работы работниками детского сада, </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8"/>
          <w:sz w:val="24"/>
          <w:szCs w:val="24"/>
        </w:rPr>
        <w:pict>
          <v:shape id="_x0000_i1042" type="#_x0000_t75" style="width:8.45pt;height:12.7pt" equationxml="&lt;">
            <v:imagedata r:id="rId28"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8"/>
          <w:sz w:val="24"/>
          <w:szCs w:val="24"/>
        </w:rPr>
        <w:pict>
          <v:shape id="_x0000_i1043" type="#_x0000_t75" style="width:8.45pt;height:12.7pt" equationxml="&lt;">
            <v:imagedata r:id="rId28"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фактическое количество услуг, оказываемое работниками детского сада;</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5"/>
          <w:sz w:val="24"/>
          <w:szCs w:val="24"/>
        </w:rPr>
        <w:pict>
          <v:shape id="_x0000_i1044" type="#_x0000_t75" style="width:12.7pt;height:11.85pt" equationxml="&lt;">
            <v:imagedata r:id="rId29"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5"/>
          <w:sz w:val="24"/>
          <w:szCs w:val="24"/>
        </w:rPr>
        <w:pict>
          <v:shape id="_x0000_i1045" type="#_x0000_t75" style="width:12.7pt;height:11.85pt" equationxml="&lt;">
            <v:imagedata r:id="rId29"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норма часов за базовую ставку заработной платы (базовый оклад</w:t>
      </w:r>
      <w:proofErr w:type="gramStart"/>
      <w:r w:rsidRPr="00C662CA">
        <w:rPr>
          <w:rFonts w:ascii="Times New Roman" w:hAnsi="Times New Roman" w:cs="Times New Roman"/>
          <w:sz w:val="24"/>
          <w:szCs w:val="24"/>
        </w:rPr>
        <w:t>)р</w:t>
      </w:r>
      <w:proofErr w:type="gramEnd"/>
      <w:r w:rsidRPr="00C662CA">
        <w:rPr>
          <w:rFonts w:ascii="Times New Roman" w:hAnsi="Times New Roman" w:cs="Times New Roman"/>
          <w:sz w:val="24"/>
          <w:szCs w:val="24"/>
        </w:rPr>
        <w:t>аботников детского сада, утвержденная разделом 4 настоящего Положения;</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5"/>
          <w:sz w:val="24"/>
          <w:szCs w:val="24"/>
        </w:rPr>
        <w:pict>
          <v:shape id="_x0000_i1046" type="#_x0000_t75" style="width:11pt;height:11.85pt" equationxml="&lt;">
            <v:imagedata r:id="rId30"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5"/>
          <w:sz w:val="24"/>
          <w:szCs w:val="24"/>
        </w:rPr>
        <w:pict>
          <v:shape id="_x0000_i1047" type="#_x0000_t75" style="width:11pt;height:11.85pt" equationxml="&lt;">
            <v:imagedata r:id="rId30"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нормативное количество услуг, оказываемое педагогическими работниками;</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5"/>
          <w:sz w:val="24"/>
          <w:szCs w:val="24"/>
        </w:rPr>
        <w:pict>
          <v:shape id="_x0000_i1048" type="#_x0000_t75" style="width:7.6pt;height:11.85pt" equationxml="&lt;">
            <v:imagedata r:id="rId31"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5"/>
          <w:sz w:val="24"/>
          <w:szCs w:val="24"/>
        </w:rPr>
        <w:pict>
          <v:shape id="_x0000_i1049" type="#_x0000_t75" style="width:7.6pt;height:11.85pt" equationxml="&lt;">
            <v:imagedata r:id="rId31"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–коэффициент компенсации на переходный период, обеспечивающий доведение фактического количества оказываемых услуг до нормативного значения.</w:t>
      </w: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При оказании педагогическими работниками услуг различным категориям потребителей оклад педагогического работника рассчитывается как сумма оплат труда по каждой категории потребителей.</w:t>
      </w: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Единица измерения услуг, оказываемых педагогическими работниками детского сада, соответствует единице измерения норматива финансовых затрат на оказание указанного вида услуг. </w:t>
      </w: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Должностной оклад работников детского сада рассчитывается по формуле:</w:t>
      </w:r>
    </w:p>
    <w:p w:rsidR="00C662CA" w:rsidRPr="00C662CA" w:rsidRDefault="00C662CA" w:rsidP="00C662CA">
      <w:pPr>
        <w:ind w:right="-1" w:firstLine="142"/>
        <w:jc w:val="center"/>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14"/>
          <w:sz w:val="24"/>
          <w:szCs w:val="24"/>
        </w:rPr>
        <w:pict>
          <v:shape id="_x0000_i1050" type="#_x0000_t75" style="width:57.6pt;height:18.65pt" equationxml="&lt;">
            <v:imagedata r:id="rId32"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14"/>
          <w:sz w:val="24"/>
          <w:szCs w:val="24"/>
        </w:rPr>
        <w:pict>
          <v:shape id="_x0000_i1051" type="#_x0000_t75" style="width:57.6pt;height:18.65pt" equationxml="&lt;">
            <v:imagedata r:id="rId32"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lastRenderedPageBreak/>
        <w:t xml:space="preserve">где </w:t>
      </w: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5"/>
          <w:sz w:val="24"/>
          <w:szCs w:val="24"/>
        </w:rPr>
        <w:pict>
          <v:shape id="_x0000_i1052" type="#_x0000_t75" style="width:11.85pt;height:11.85pt" equationxml="&lt;">
            <v:imagedata r:id="rId33"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5"/>
          <w:sz w:val="24"/>
          <w:szCs w:val="24"/>
        </w:rPr>
        <w:pict>
          <v:shape id="_x0000_i1053" type="#_x0000_t75" style="width:11.85pt;height:11.85pt" equationxml="&lt;">
            <v:imagedata r:id="rId33"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должностной оклад работников детского сада.</w:t>
      </w:r>
    </w:p>
    <w:p w:rsidR="00C662CA" w:rsidRPr="00C662CA" w:rsidRDefault="00C662CA" w:rsidP="00C662CA">
      <w:pPr>
        <w:numPr>
          <w:ilvl w:val="0"/>
          <w:numId w:val="11"/>
        </w:numPr>
        <w:autoSpaceDN w:val="0"/>
        <w:spacing w:after="0" w:line="240" w:lineRule="auto"/>
        <w:ind w:left="0" w:right="-1" w:firstLine="142"/>
        <w:jc w:val="center"/>
        <w:rPr>
          <w:rFonts w:ascii="Times New Roman" w:hAnsi="Times New Roman" w:cs="Times New Roman"/>
          <w:b/>
          <w:sz w:val="24"/>
          <w:szCs w:val="24"/>
        </w:rPr>
      </w:pPr>
      <w:r w:rsidRPr="00C662CA">
        <w:rPr>
          <w:rFonts w:ascii="Times New Roman" w:hAnsi="Times New Roman" w:cs="Times New Roman"/>
          <w:b/>
          <w:sz w:val="24"/>
          <w:szCs w:val="24"/>
        </w:rPr>
        <w:t>Выплаты стимулирующего характера</w:t>
      </w: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C662CA" w:rsidRPr="00C662CA" w:rsidRDefault="00C662CA" w:rsidP="00C662CA">
      <w:pPr>
        <w:numPr>
          <w:ilvl w:val="1"/>
          <w:numId w:val="11"/>
        </w:numPr>
        <w:autoSpaceDN w:val="0"/>
        <w:spacing w:after="0" w:line="240" w:lineRule="auto"/>
        <w:ind w:left="0" w:right="-1" w:firstLine="142"/>
        <w:rPr>
          <w:rFonts w:ascii="Times New Roman" w:hAnsi="Times New Roman" w:cs="Times New Roman"/>
          <w:sz w:val="24"/>
          <w:szCs w:val="24"/>
        </w:rPr>
      </w:pPr>
      <w:r w:rsidRPr="00C662CA">
        <w:rPr>
          <w:rFonts w:ascii="Times New Roman" w:hAnsi="Times New Roman" w:cs="Times New Roman"/>
          <w:sz w:val="24"/>
          <w:szCs w:val="24"/>
        </w:rPr>
        <w:t>Выплаты стимулирующего характера включают в себя:</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t>выплаты за интенсивность и высокие результаты работы;</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t>выплаты за стаж работы по профилю;</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t>выплаты за квалификационную категорию;</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t>выплаты за качество выполняемых работ;</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t>премиальные и иные поощрительные выплаты.</w:t>
      </w:r>
    </w:p>
    <w:p w:rsidR="00C662CA" w:rsidRPr="00C662CA" w:rsidRDefault="00C662CA" w:rsidP="00C662CA">
      <w:pPr>
        <w:numPr>
          <w:ilvl w:val="1"/>
          <w:numId w:val="11"/>
        </w:numPr>
        <w:autoSpaceDN w:val="0"/>
        <w:spacing w:after="0" w:line="240" w:lineRule="auto"/>
        <w:ind w:left="0" w:right="-1" w:firstLine="142"/>
        <w:rPr>
          <w:rFonts w:ascii="Times New Roman" w:hAnsi="Times New Roman" w:cs="Times New Roman"/>
          <w:sz w:val="24"/>
          <w:szCs w:val="24"/>
        </w:rPr>
      </w:pPr>
      <w:r w:rsidRPr="00C662CA">
        <w:rPr>
          <w:rFonts w:ascii="Times New Roman" w:hAnsi="Times New Roman" w:cs="Times New Roman"/>
          <w:sz w:val="24"/>
          <w:szCs w:val="24"/>
        </w:rPr>
        <w:t xml:space="preserve">Выплаты за интенсивность и высокие результаты работы подразделяются </w:t>
      </w:r>
      <w:proofErr w:type="gramStart"/>
      <w:r w:rsidRPr="00C662CA">
        <w:rPr>
          <w:rFonts w:ascii="Times New Roman" w:hAnsi="Times New Roman" w:cs="Times New Roman"/>
          <w:sz w:val="24"/>
          <w:szCs w:val="24"/>
        </w:rPr>
        <w:t>на</w:t>
      </w:r>
      <w:proofErr w:type="gramEnd"/>
      <w:r w:rsidRPr="00C662CA">
        <w:rPr>
          <w:rFonts w:ascii="Times New Roman" w:hAnsi="Times New Roman" w:cs="Times New Roman"/>
          <w:sz w:val="24"/>
          <w:szCs w:val="24"/>
        </w:rPr>
        <w:t>:</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t>выплаты за специфику образовательной программы;</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t>выплаты за наличие почетных званий, государственных наград;</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t>выплаты за сложность и напряженность работы.</w:t>
      </w: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Выплаты за квалификационную категорию предоставляются работникам профессиональных квалификационных групп педагогических работников детского сада при наличии у них действующей квалификационной категории в пределах срока действия квалификационной категории и рассчитываются по формуле:</w:t>
      </w:r>
    </w:p>
    <w:p w:rsidR="00C662CA" w:rsidRPr="00C662CA" w:rsidRDefault="00C662CA" w:rsidP="00C662CA">
      <w:pPr>
        <w:pStyle w:val="11"/>
        <w:ind w:right="-1" w:firstLine="142"/>
        <w:jc w:val="center"/>
        <w:rPr>
          <w:sz w:val="24"/>
          <w:szCs w:val="24"/>
        </w:rPr>
      </w:pPr>
      <w:r w:rsidRPr="00C662CA">
        <w:rPr>
          <w:sz w:val="24"/>
          <w:szCs w:val="24"/>
        </w:rPr>
        <w:fldChar w:fldCharType="begin"/>
      </w:r>
      <w:r w:rsidRPr="00C662CA">
        <w:rPr>
          <w:sz w:val="24"/>
          <w:szCs w:val="24"/>
        </w:rPr>
        <w:instrText xml:space="preserve"> QUOTE </w:instrText>
      </w:r>
      <w:r w:rsidRPr="00C662CA">
        <w:rPr>
          <w:position w:val="-8"/>
          <w:sz w:val="24"/>
          <w:szCs w:val="24"/>
        </w:rPr>
        <w:pict>
          <v:shape id="_x0000_i1054" type="#_x0000_t75" style="width:132.15pt;height:16.95pt" equationxml="&lt;">
            <v:imagedata r:id="rId34" o:title="" chromakey="white"/>
          </v:shape>
        </w:pict>
      </w:r>
      <w:r w:rsidRPr="00C662CA">
        <w:rPr>
          <w:sz w:val="24"/>
          <w:szCs w:val="24"/>
        </w:rPr>
        <w:instrText xml:space="preserve"> </w:instrText>
      </w:r>
      <w:r w:rsidRPr="00C662CA">
        <w:rPr>
          <w:sz w:val="24"/>
          <w:szCs w:val="24"/>
        </w:rPr>
        <w:fldChar w:fldCharType="separate"/>
      </w:r>
      <w:r w:rsidRPr="00C662CA">
        <w:rPr>
          <w:position w:val="-8"/>
          <w:sz w:val="24"/>
          <w:szCs w:val="24"/>
        </w:rPr>
        <w:pict>
          <v:shape id="_x0000_i1055" type="#_x0000_t75" style="width:132.15pt;height:16.95pt" equationxml="&lt;">
            <v:imagedata r:id="rId34" o:title="" chromakey="white"/>
          </v:shape>
        </w:pict>
      </w:r>
      <w:r w:rsidRPr="00C662CA">
        <w:rPr>
          <w:sz w:val="24"/>
          <w:szCs w:val="24"/>
        </w:rPr>
        <w:fldChar w:fldCharType="end"/>
      </w:r>
      <w:r w:rsidRPr="00C662CA">
        <w:rPr>
          <w:sz w:val="24"/>
          <w:szCs w:val="24"/>
        </w:rPr>
        <w:t>,</w:t>
      </w:r>
    </w:p>
    <w:p w:rsidR="00C662CA" w:rsidRPr="00C662CA" w:rsidRDefault="00C662CA" w:rsidP="00C662CA">
      <w:pPr>
        <w:pStyle w:val="11"/>
        <w:ind w:right="-1" w:firstLine="142"/>
        <w:rPr>
          <w:sz w:val="24"/>
          <w:szCs w:val="24"/>
        </w:rPr>
      </w:pPr>
      <w:r w:rsidRPr="00C662CA">
        <w:rPr>
          <w:sz w:val="24"/>
          <w:szCs w:val="24"/>
        </w:rPr>
        <w:t xml:space="preserve">где: </w:t>
      </w:r>
    </w:p>
    <w:p w:rsidR="00C662CA" w:rsidRPr="00C662CA" w:rsidRDefault="00C662CA" w:rsidP="00C662CA">
      <w:pPr>
        <w:pStyle w:val="11"/>
        <w:ind w:right="-1" w:firstLine="142"/>
        <w:rPr>
          <w:sz w:val="24"/>
          <w:szCs w:val="24"/>
        </w:rPr>
      </w:pPr>
      <w:r w:rsidRPr="00C662CA">
        <w:rPr>
          <w:sz w:val="24"/>
          <w:szCs w:val="24"/>
        </w:rPr>
        <w:fldChar w:fldCharType="begin"/>
      </w:r>
      <w:r w:rsidRPr="00C662CA">
        <w:rPr>
          <w:sz w:val="24"/>
          <w:szCs w:val="24"/>
        </w:rPr>
        <w:instrText xml:space="preserve"> QUOTE </w:instrText>
      </w:r>
      <w:r w:rsidRPr="00C662CA">
        <w:rPr>
          <w:position w:val="-6"/>
          <w:sz w:val="24"/>
          <w:szCs w:val="24"/>
        </w:rPr>
        <w:pict>
          <v:shape id="_x0000_i1056" type="#_x0000_t75" style="width:22pt;height:16.95pt" equationxml="&lt;">
            <v:imagedata r:id="rId35" o:title="" chromakey="white"/>
          </v:shape>
        </w:pict>
      </w:r>
      <w:r w:rsidRPr="00C662CA">
        <w:rPr>
          <w:sz w:val="24"/>
          <w:szCs w:val="24"/>
        </w:rPr>
        <w:instrText xml:space="preserve"> </w:instrText>
      </w:r>
      <w:r w:rsidRPr="00C662CA">
        <w:rPr>
          <w:sz w:val="24"/>
          <w:szCs w:val="24"/>
        </w:rPr>
        <w:fldChar w:fldCharType="separate"/>
      </w:r>
      <w:r w:rsidRPr="00C662CA">
        <w:rPr>
          <w:position w:val="-6"/>
          <w:sz w:val="24"/>
          <w:szCs w:val="24"/>
        </w:rPr>
        <w:pict>
          <v:shape id="_x0000_i1057" type="#_x0000_t75" style="width:22pt;height:16.95pt" equationxml="&lt;">
            <v:imagedata r:id="rId35" o:title="" chromakey="white"/>
          </v:shape>
        </w:pict>
      </w:r>
      <w:r w:rsidRPr="00C662CA">
        <w:rPr>
          <w:sz w:val="24"/>
          <w:szCs w:val="24"/>
        </w:rPr>
        <w:fldChar w:fldCharType="end"/>
      </w:r>
      <w:r w:rsidRPr="00C662CA">
        <w:rPr>
          <w:sz w:val="24"/>
          <w:szCs w:val="24"/>
        </w:rPr>
        <w:t xml:space="preserve"> – выплата за квалификационную категорию;</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eastAsia="Calibri" w:hAnsi="Times New Roman" w:cs="Times New Roman"/>
          <w:position w:val="-5"/>
          <w:sz w:val="24"/>
          <w:szCs w:val="24"/>
        </w:rPr>
        <w:pict>
          <v:shape id="_x0000_i1058" type="#_x0000_t75" style="width:28.8pt;height:11.85pt" equationxml="&lt;">
            <v:imagedata r:id="rId36"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eastAsia="Calibri" w:hAnsi="Times New Roman" w:cs="Times New Roman"/>
          <w:position w:val="-5"/>
          <w:sz w:val="24"/>
          <w:szCs w:val="24"/>
        </w:rPr>
        <w:pict>
          <v:shape id="_x0000_i1059" type="#_x0000_t75" style="width:28.8pt;height:11.85pt" equationxml="&lt;">
            <v:imagedata r:id="rId36"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размер надбавки за квалификационную категорию.</w:t>
      </w:r>
    </w:p>
    <w:p w:rsidR="00C662CA" w:rsidRPr="00C662CA" w:rsidRDefault="00C662CA" w:rsidP="00C662CA">
      <w:pPr>
        <w:ind w:right="-1" w:firstLine="142"/>
        <w:rPr>
          <w:rFonts w:ascii="Times New Roman" w:hAnsi="Times New Roman" w:cs="Times New Roman"/>
          <w:sz w:val="24"/>
          <w:szCs w:val="24"/>
        </w:rPr>
      </w:pP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Размеры надбавок за квалификационную категорию приведены в таблице 4.</w:t>
      </w:r>
    </w:p>
    <w:p w:rsidR="00C662CA" w:rsidRPr="00C662CA" w:rsidRDefault="00C662CA" w:rsidP="00C662CA">
      <w:pPr>
        <w:ind w:right="-1" w:firstLine="142"/>
        <w:jc w:val="right"/>
        <w:rPr>
          <w:rFonts w:ascii="Times New Roman" w:hAnsi="Times New Roman" w:cs="Times New Roman"/>
          <w:sz w:val="24"/>
          <w:szCs w:val="24"/>
        </w:rPr>
      </w:pPr>
      <w:r w:rsidRPr="00C662CA">
        <w:rPr>
          <w:rFonts w:ascii="Times New Roman" w:hAnsi="Times New Roman" w:cs="Times New Roman"/>
          <w:sz w:val="24"/>
          <w:szCs w:val="24"/>
        </w:rPr>
        <w:t>Таблица 4</w:t>
      </w:r>
    </w:p>
    <w:p w:rsidR="00C662CA" w:rsidRPr="00C662CA" w:rsidRDefault="00C662CA" w:rsidP="00C662CA">
      <w:pPr>
        <w:ind w:right="-1" w:firstLine="142"/>
        <w:jc w:val="center"/>
        <w:rPr>
          <w:rFonts w:ascii="Times New Roman" w:hAnsi="Times New Roman" w:cs="Times New Roman"/>
          <w:b/>
          <w:sz w:val="24"/>
          <w:szCs w:val="24"/>
        </w:rPr>
      </w:pPr>
      <w:r w:rsidRPr="00C662CA">
        <w:rPr>
          <w:rFonts w:ascii="Times New Roman" w:hAnsi="Times New Roman" w:cs="Times New Roman"/>
          <w:b/>
          <w:sz w:val="24"/>
          <w:szCs w:val="24"/>
        </w:rPr>
        <w:t>Размеры надбавок за квалификационную категорию работников детского сада</w:t>
      </w:r>
    </w:p>
    <w:tbl>
      <w:tblPr>
        <w:tblW w:w="0" w:type="auto"/>
        <w:jc w:val="center"/>
        <w:tblInd w:w="-727" w:type="dxa"/>
        <w:tblLayout w:type="fixed"/>
        <w:tblCellMar>
          <w:left w:w="75" w:type="dxa"/>
          <w:right w:w="75" w:type="dxa"/>
        </w:tblCellMar>
        <w:tblLook w:val="04A0"/>
      </w:tblPr>
      <w:tblGrid>
        <w:gridCol w:w="2576"/>
        <w:gridCol w:w="4264"/>
        <w:gridCol w:w="2280"/>
      </w:tblGrid>
      <w:tr w:rsidR="00C662CA" w:rsidRPr="00C662CA" w:rsidTr="00C662CA">
        <w:trPr>
          <w:trHeight w:val="360"/>
          <w:jc w:val="center"/>
        </w:trPr>
        <w:tc>
          <w:tcPr>
            <w:tcW w:w="2576"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Квалификационный уровень</w:t>
            </w:r>
          </w:p>
        </w:tc>
        <w:tc>
          <w:tcPr>
            <w:tcW w:w="4264"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Квалификационная категория</w:t>
            </w:r>
          </w:p>
        </w:tc>
        <w:tc>
          <w:tcPr>
            <w:tcW w:w="2280"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Размер надбавки,   процентов</w:t>
            </w:r>
          </w:p>
        </w:tc>
      </w:tr>
      <w:tr w:rsidR="00C662CA" w:rsidRPr="00C662CA" w:rsidTr="00C662CA">
        <w:trPr>
          <w:trHeight w:val="360"/>
          <w:jc w:val="center"/>
        </w:trPr>
        <w:tc>
          <w:tcPr>
            <w:tcW w:w="9120" w:type="dxa"/>
            <w:gridSpan w:val="3"/>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Профессионально-квалификационная группа должностей педагогических работников</w:t>
            </w:r>
          </w:p>
        </w:tc>
      </w:tr>
      <w:tr w:rsidR="00C662CA" w:rsidRPr="00C662CA" w:rsidTr="00C662CA">
        <w:trPr>
          <w:trHeight w:val="360"/>
          <w:jc w:val="center"/>
        </w:trPr>
        <w:tc>
          <w:tcPr>
            <w:tcW w:w="2576" w:type="dxa"/>
            <w:vMerge w:val="restart"/>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w:t>
            </w:r>
          </w:p>
        </w:tc>
        <w:tc>
          <w:tcPr>
            <w:tcW w:w="4264"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2 квалификационная категория</w:t>
            </w:r>
          </w:p>
        </w:tc>
        <w:tc>
          <w:tcPr>
            <w:tcW w:w="2280"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4,5</w:t>
            </w:r>
          </w:p>
        </w:tc>
      </w:tr>
      <w:tr w:rsidR="00C662CA" w:rsidRPr="00C662CA" w:rsidTr="00C662CA">
        <w:trPr>
          <w:trHeight w:val="360"/>
          <w:jc w:val="center"/>
        </w:trPr>
        <w:tc>
          <w:tcPr>
            <w:tcW w:w="9120" w:type="dxa"/>
            <w:vMerge/>
            <w:tcBorders>
              <w:top w:val="nil"/>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4264"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1 квалификационная категория </w:t>
            </w:r>
          </w:p>
        </w:tc>
        <w:tc>
          <w:tcPr>
            <w:tcW w:w="2280"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6,0</w:t>
            </w:r>
          </w:p>
        </w:tc>
      </w:tr>
      <w:tr w:rsidR="00C662CA" w:rsidRPr="00C662CA" w:rsidTr="00C662CA">
        <w:trPr>
          <w:jc w:val="center"/>
        </w:trPr>
        <w:tc>
          <w:tcPr>
            <w:tcW w:w="9120" w:type="dxa"/>
            <w:vMerge/>
            <w:tcBorders>
              <w:top w:val="nil"/>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4264"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высшая квалификационная категория  </w:t>
            </w:r>
          </w:p>
        </w:tc>
        <w:tc>
          <w:tcPr>
            <w:tcW w:w="2280"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7,5</w:t>
            </w:r>
          </w:p>
        </w:tc>
      </w:tr>
      <w:tr w:rsidR="00C662CA" w:rsidRPr="00C662CA" w:rsidTr="00C662CA">
        <w:trPr>
          <w:trHeight w:val="360"/>
          <w:jc w:val="center"/>
        </w:trPr>
        <w:tc>
          <w:tcPr>
            <w:tcW w:w="2576" w:type="dxa"/>
            <w:vMerge w:val="restart"/>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2</w:t>
            </w:r>
          </w:p>
        </w:tc>
        <w:tc>
          <w:tcPr>
            <w:tcW w:w="4264"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2 квалификационная категория</w:t>
            </w:r>
          </w:p>
        </w:tc>
        <w:tc>
          <w:tcPr>
            <w:tcW w:w="2280"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4,5</w:t>
            </w:r>
          </w:p>
        </w:tc>
      </w:tr>
      <w:tr w:rsidR="00C662CA" w:rsidRPr="00C662CA" w:rsidTr="00C662CA">
        <w:trPr>
          <w:trHeight w:val="360"/>
          <w:jc w:val="center"/>
        </w:trPr>
        <w:tc>
          <w:tcPr>
            <w:tcW w:w="9120" w:type="dxa"/>
            <w:vMerge/>
            <w:tcBorders>
              <w:top w:val="nil"/>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4264"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1 квалификационная категория</w:t>
            </w:r>
          </w:p>
        </w:tc>
        <w:tc>
          <w:tcPr>
            <w:tcW w:w="2280"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7,5</w:t>
            </w:r>
          </w:p>
        </w:tc>
      </w:tr>
      <w:tr w:rsidR="00C662CA" w:rsidRPr="00C662CA" w:rsidTr="00C662CA">
        <w:trPr>
          <w:jc w:val="center"/>
        </w:trPr>
        <w:tc>
          <w:tcPr>
            <w:tcW w:w="9120" w:type="dxa"/>
            <w:vMerge/>
            <w:tcBorders>
              <w:top w:val="nil"/>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4264"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высшая квалификационная категория  </w:t>
            </w:r>
          </w:p>
        </w:tc>
        <w:tc>
          <w:tcPr>
            <w:tcW w:w="2280"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10,0</w:t>
            </w:r>
          </w:p>
        </w:tc>
      </w:tr>
      <w:tr w:rsidR="00C662CA" w:rsidRPr="00C662CA" w:rsidTr="00C662CA">
        <w:trPr>
          <w:trHeight w:val="360"/>
          <w:jc w:val="center"/>
        </w:trPr>
        <w:tc>
          <w:tcPr>
            <w:tcW w:w="2576" w:type="dxa"/>
            <w:vMerge w:val="restart"/>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3</w:t>
            </w:r>
          </w:p>
        </w:tc>
        <w:tc>
          <w:tcPr>
            <w:tcW w:w="4264"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2 квалификационная категория</w:t>
            </w:r>
          </w:p>
        </w:tc>
        <w:tc>
          <w:tcPr>
            <w:tcW w:w="2280"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6,0</w:t>
            </w:r>
          </w:p>
        </w:tc>
      </w:tr>
      <w:tr w:rsidR="00C662CA" w:rsidRPr="00C662CA" w:rsidTr="00C662CA">
        <w:trPr>
          <w:trHeight w:val="360"/>
          <w:jc w:val="center"/>
        </w:trPr>
        <w:tc>
          <w:tcPr>
            <w:tcW w:w="9120" w:type="dxa"/>
            <w:vMerge/>
            <w:tcBorders>
              <w:top w:val="nil"/>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4264"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1 квалификационная категория</w:t>
            </w:r>
          </w:p>
        </w:tc>
        <w:tc>
          <w:tcPr>
            <w:tcW w:w="2280"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8,5</w:t>
            </w:r>
          </w:p>
        </w:tc>
      </w:tr>
      <w:tr w:rsidR="00C662CA" w:rsidRPr="00C662CA" w:rsidTr="00C662CA">
        <w:trPr>
          <w:jc w:val="center"/>
        </w:trPr>
        <w:tc>
          <w:tcPr>
            <w:tcW w:w="9120" w:type="dxa"/>
            <w:vMerge/>
            <w:tcBorders>
              <w:top w:val="nil"/>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4264"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высшая квалификационная категория  </w:t>
            </w:r>
          </w:p>
        </w:tc>
        <w:tc>
          <w:tcPr>
            <w:tcW w:w="2280"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12,5</w:t>
            </w:r>
          </w:p>
        </w:tc>
      </w:tr>
      <w:tr w:rsidR="00C662CA" w:rsidRPr="00C662CA" w:rsidTr="00C662CA">
        <w:trPr>
          <w:trHeight w:val="360"/>
          <w:jc w:val="center"/>
        </w:trPr>
        <w:tc>
          <w:tcPr>
            <w:tcW w:w="2576" w:type="dxa"/>
            <w:vMerge w:val="restart"/>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4</w:t>
            </w:r>
          </w:p>
        </w:tc>
        <w:tc>
          <w:tcPr>
            <w:tcW w:w="4264"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2 квалификационная категория</w:t>
            </w:r>
          </w:p>
        </w:tc>
        <w:tc>
          <w:tcPr>
            <w:tcW w:w="2280"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7,5</w:t>
            </w:r>
          </w:p>
        </w:tc>
      </w:tr>
      <w:tr w:rsidR="00C662CA" w:rsidRPr="00C662CA" w:rsidTr="00C662CA">
        <w:trPr>
          <w:trHeight w:val="360"/>
          <w:jc w:val="center"/>
        </w:trPr>
        <w:tc>
          <w:tcPr>
            <w:tcW w:w="9120" w:type="dxa"/>
            <w:vMerge/>
            <w:tcBorders>
              <w:top w:val="nil"/>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4264"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1 квалификационная категория</w:t>
            </w:r>
          </w:p>
        </w:tc>
        <w:tc>
          <w:tcPr>
            <w:tcW w:w="2280"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10,0</w:t>
            </w:r>
          </w:p>
        </w:tc>
      </w:tr>
      <w:tr w:rsidR="00C662CA" w:rsidRPr="00C662CA" w:rsidTr="00C662CA">
        <w:trPr>
          <w:jc w:val="center"/>
        </w:trPr>
        <w:tc>
          <w:tcPr>
            <w:tcW w:w="9120" w:type="dxa"/>
            <w:vMerge/>
            <w:tcBorders>
              <w:top w:val="nil"/>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4264"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высшая квалификационная категория  </w:t>
            </w:r>
          </w:p>
        </w:tc>
        <w:tc>
          <w:tcPr>
            <w:tcW w:w="2280" w:type="dxa"/>
            <w:tcBorders>
              <w:top w:val="nil"/>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15,0</w:t>
            </w:r>
          </w:p>
        </w:tc>
      </w:tr>
    </w:tbl>
    <w:p w:rsidR="00C662CA" w:rsidRPr="00C662CA" w:rsidRDefault="00C662CA" w:rsidP="00C662CA">
      <w:pPr>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Работникам детского сада, относящимся к профессиональной квалификационной группе должностей педагогических работников, предоставляются дополнительные выплаты за квалификационную категорию, которые рассчитываются по формуле:</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pict>
          <v:shape id="_x0000_i1060" type="#_x0000_t75" style="width:112.65pt;height:26.25pt" equationxml="&lt;">
            <v:imagedata r:id="rId37" o:title="" chromakey="white"/>
          </v:shape>
        </w:pic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t>где:</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20"/>
          <w:sz w:val="24"/>
          <w:szCs w:val="24"/>
        </w:rPr>
        <w:pict>
          <v:shape id="_x0000_i1061" type="#_x0000_t75" style="width:20.35pt;height:18.65pt" equationxml="&lt;">
            <v:imagedata r:id="rId38"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20"/>
          <w:sz w:val="24"/>
          <w:szCs w:val="24"/>
        </w:rPr>
        <w:pict>
          <v:shape id="_x0000_i1062" type="#_x0000_t75" style="width:20.35pt;height:18.65pt" equationxml="&lt;">
            <v:imagedata r:id="rId38"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дополнительные выплаты за квалификационную категорию;</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5"/>
          <w:sz w:val="24"/>
          <w:szCs w:val="24"/>
        </w:rPr>
        <w:pict>
          <v:shape id="_x0000_i1063" type="#_x0000_t75" style="width:11.85pt;height:11.85pt" equationxml="&lt;">
            <v:imagedata r:id="rId39"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5"/>
          <w:sz w:val="24"/>
          <w:szCs w:val="24"/>
        </w:rPr>
        <w:pict>
          <v:shape id="_x0000_i1064" type="#_x0000_t75" style="width:11.85pt;height:11.85pt" equationxml="&lt;">
            <v:imagedata r:id="rId39"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размер базового оклада (должностного оклада);</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20"/>
          <w:sz w:val="24"/>
          <w:szCs w:val="24"/>
        </w:rPr>
        <w:pict>
          <v:shape id="_x0000_i1065" type="#_x0000_t75" style="width:20.35pt;height:18.65pt" equationxml="&lt;">
            <v:imagedata r:id="rId40"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20"/>
          <w:sz w:val="24"/>
          <w:szCs w:val="24"/>
        </w:rPr>
        <w:pict>
          <v:shape id="_x0000_i1066" type="#_x0000_t75" style="width:20.35pt;height:18.65pt" equationxml="&lt;">
            <v:imagedata r:id="rId40"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размер дополнительной надбавки за квалификационную категорию.</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Размер дополнительной надбавки за квалификационную категорию составляет:</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для работников, имеющих вторую квалификационную категорию, – 25 процентов;</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для работников, имеющих первую квалификационную категорию, – 30 процентов;</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для работников, имеющих высшую квалификационную категорию, – 35 процентов.</w:t>
      </w: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Выплаты за наличие государственных наград (почетных званий) предоставляются по должностям работников МБДОУ, входящим в профессиональные квалификационные группы педагогических работников рассчитываются по формуле:</w:t>
      </w:r>
    </w:p>
    <w:p w:rsidR="00C662CA" w:rsidRPr="00C662CA" w:rsidRDefault="00C662CA" w:rsidP="00C662CA">
      <w:pPr>
        <w:ind w:right="-1" w:firstLine="142"/>
        <w:jc w:val="center"/>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8"/>
          <w:sz w:val="24"/>
          <w:szCs w:val="24"/>
        </w:rPr>
        <w:pict>
          <v:shape id="_x0000_i1067" type="#_x0000_t75" style="width:93.2pt;height:12.7pt" equationxml="&lt;">
            <v:imagedata r:id="rId41"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8"/>
          <w:sz w:val="24"/>
          <w:szCs w:val="24"/>
        </w:rPr>
        <w:pict>
          <v:shape id="_x0000_i1068" type="#_x0000_t75" style="width:93.2pt;height:12.7pt" equationxml="&lt;">
            <v:imagedata r:id="rId41"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t>где</w:t>
      </w: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8"/>
          <w:sz w:val="24"/>
          <w:szCs w:val="24"/>
        </w:rPr>
        <w:pict>
          <v:shape id="_x0000_i1069" type="#_x0000_t75" style="width:14.4pt;height:12.7pt" equationxml="&lt;">
            <v:imagedata r:id="rId42"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8"/>
          <w:sz w:val="24"/>
          <w:szCs w:val="24"/>
        </w:rPr>
        <w:pict>
          <v:shape id="_x0000_i1070" type="#_x0000_t75" style="width:14.4pt;height:12.7pt" equationxml="&lt;">
            <v:imagedata r:id="rId42" o:title="" chromakey="white"/>
          </v:shape>
        </w:pict>
      </w:r>
      <w:r w:rsidRPr="00C662CA">
        <w:rPr>
          <w:rFonts w:ascii="Times New Roman" w:hAnsi="Times New Roman" w:cs="Times New Roman"/>
          <w:sz w:val="24"/>
          <w:szCs w:val="24"/>
        </w:rPr>
        <w:fldChar w:fldCharType="end"/>
      </w:r>
      <w:proofErr w:type="gramStart"/>
      <w:r w:rsidRPr="00C662CA">
        <w:rPr>
          <w:rFonts w:ascii="Times New Roman" w:hAnsi="Times New Roman" w:cs="Times New Roman"/>
          <w:sz w:val="24"/>
          <w:szCs w:val="24"/>
        </w:rPr>
        <w:t>–в</w:t>
      </w:r>
      <w:proofErr w:type="gramEnd"/>
      <w:r w:rsidRPr="00C662CA">
        <w:rPr>
          <w:rFonts w:ascii="Times New Roman" w:hAnsi="Times New Roman" w:cs="Times New Roman"/>
          <w:sz w:val="24"/>
          <w:szCs w:val="24"/>
        </w:rPr>
        <w:t>ыплата за наличие государственных наград (почетных званий);</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8"/>
          <w:sz w:val="24"/>
          <w:szCs w:val="24"/>
        </w:rPr>
        <w:pict>
          <v:shape id="_x0000_i1071" type="#_x0000_t75" style="width:15.25pt;height:12.7pt" equationxml="&lt;">
            <v:imagedata r:id="rId43"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8"/>
          <w:sz w:val="24"/>
          <w:szCs w:val="24"/>
        </w:rPr>
        <w:pict>
          <v:shape id="_x0000_i1072" type="#_x0000_t75" style="width:15.25pt;height:12.7pt" equationxml="&lt;">
            <v:imagedata r:id="rId43"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размер надбавки за наличие государственных наград (почетных званий).</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t>Размер надбавки за наличие государственных наград (почетных званий) Республики Татарстан составляет 7 процентов.</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t>Размер надбавки за наличие государственных наград (почетных званий) Российской Федерации составляет 10 процентов.</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lastRenderedPageBreak/>
        <w:t>Перечень государственных наград (почетных званий) за наличие которых работникам МБДОУ предоставляются соответствующие выплаты, приведен в приложении  к настоящему Положению.</w:t>
      </w: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детского сада, 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 детского сада.</w:t>
      </w:r>
    </w:p>
    <w:p w:rsidR="00C662CA" w:rsidRPr="00C662CA" w:rsidRDefault="00C662CA" w:rsidP="00C662CA">
      <w:pPr>
        <w:pStyle w:val="af5"/>
        <w:numPr>
          <w:ilvl w:val="1"/>
          <w:numId w:val="11"/>
        </w:numPr>
        <w:spacing w:after="0" w:line="240" w:lineRule="auto"/>
        <w:ind w:left="0" w:right="-1" w:firstLine="142"/>
        <w:jc w:val="both"/>
        <w:rPr>
          <w:rFonts w:ascii="Times New Roman" w:hAnsi="Times New Roman"/>
          <w:color w:val="000000"/>
          <w:sz w:val="24"/>
          <w:szCs w:val="24"/>
        </w:rPr>
      </w:pPr>
      <w:r w:rsidRPr="00C662CA">
        <w:rPr>
          <w:rFonts w:ascii="Times New Roman" w:hAnsi="Times New Roman"/>
          <w:color w:val="000000"/>
          <w:sz w:val="24"/>
          <w:szCs w:val="24"/>
        </w:rPr>
        <w:t>Выплаты за специфику образовательной программы предоставляются педагогическим и учебно-вспомогательным работникам в отдельных образовательных учреждениях за работу с определенными категориями воспитанников (обучающихся) и рассчитываются по формуле</w:t>
      </w:r>
      <w:proofErr w:type="gramStart"/>
      <w:r w:rsidRPr="00C662CA">
        <w:rPr>
          <w:rFonts w:ascii="Times New Roman" w:hAnsi="Times New Roman"/>
          <w:color w:val="000000"/>
          <w:sz w:val="24"/>
          <w:szCs w:val="24"/>
        </w:rPr>
        <w:t>:</w:t>
      </w:r>
      <w:proofErr w:type="gramEnd"/>
    </w:p>
    <w:p w:rsidR="00C662CA" w:rsidRPr="00C662CA" w:rsidRDefault="00C662CA" w:rsidP="00C662CA">
      <w:pPr>
        <w:pStyle w:val="af5"/>
        <w:ind w:left="0" w:right="-1" w:firstLine="142"/>
        <w:jc w:val="center"/>
        <w:rPr>
          <w:rFonts w:ascii="Times New Roman" w:hAnsi="Times New Roman"/>
          <w:color w:val="000000"/>
          <w:sz w:val="24"/>
          <w:szCs w:val="24"/>
        </w:rPr>
      </w:pPr>
      <w:r w:rsidRPr="00C662CA">
        <w:rPr>
          <w:rFonts w:ascii="Times New Roman" w:hAnsi="Times New Roman"/>
          <w:color w:val="000000"/>
          <w:sz w:val="24"/>
          <w:szCs w:val="24"/>
        </w:rPr>
        <w:fldChar w:fldCharType="begin"/>
      </w:r>
      <w:r w:rsidRPr="00C662CA">
        <w:rPr>
          <w:rFonts w:ascii="Times New Roman" w:hAnsi="Times New Roman"/>
          <w:color w:val="000000"/>
          <w:sz w:val="24"/>
          <w:szCs w:val="24"/>
        </w:rPr>
        <w:instrText xml:space="preserve"> QUOTE </w:instrText>
      </w:r>
      <w:r w:rsidRPr="00C662CA">
        <w:rPr>
          <w:rFonts w:ascii="Times New Roman" w:hAnsi="Times New Roman"/>
          <w:noProof/>
          <w:color w:val="000000"/>
          <w:sz w:val="24"/>
          <w:szCs w:val="24"/>
          <w:lang w:eastAsia="ru-RU"/>
        </w:rPr>
        <w:pict>
          <v:shape id="Рисунок 6" o:spid="_x0000_i1073" type="#_x0000_t75" style="width:159.25pt;height:33.9pt;visibility:visible">
            <v:imagedata r:id="rId44" o:title="" chromakey="white"/>
          </v:shape>
        </w:pict>
      </w:r>
      <w:r w:rsidRPr="00C662CA">
        <w:rPr>
          <w:rFonts w:ascii="Times New Roman" w:hAnsi="Times New Roman"/>
          <w:color w:val="000000"/>
          <w:sz w:val="24"/>
          <w:szCs w:val="24"/>
        </w:rPr>
        <w:instrText xml:space="preserve"> </w:instrText>
      </w:r>
      <w:r w:rsidRPr="00C662CA">
        <w:rPr>
          <w:rFonts w:ascii="Times New Roman" w:hAnsi="Times New Roman"/>
          <w:color w:val="000000"/>
          <w:sz w:val="24"/>
          <w:szCs w:val="24"/>
        </w:rPr>
        <w:fldChar w:fldCharType="separate"/>
      </w:r>
      <w:r w:rsidRPr="00C662CA">
        <w:rPr>
          <w:rFonts w:ascii="Times New Roman" w:hAnsi="Times New Roman"/>
          <w:noProof/>
          <w:color w:val="000000"/>
          <w:sz w:val="24"/>
          <w:szCs w:val="24"/>
          <w:lang w:eastAsia="ru-RU"/>
        </w:rPr>
        <w:pict>
          <v:shape id="Рисунок 7" o:spid="_x0000_i1074" type="#_x0000_t75" style="width:159.25pt;height:33.9pt;visibility:visible">
            <v:imagedata r:id="rId44" o:title="" chromakey="white"/>
          </v:shape>
        </w:pict>
      </w:r>
      <w:r w:rsidRPr="00C662CA">
        <w:rPr>
          <w:rFonts w:ascii="Times New Roman" w:hAnsi="Times New Roman"/>
          <w:color w:val="000000"/>
          <w:sz w:val="24"/>
          <w:szCs w:val="24"/>
        </w:rPr>
        <w:fldChar w:fldCharType="end"/>
      </w:r>
      <w:r w:rsidRPr="00C662CA">
        <w:rPr>
          <w:rFonts w:ascii="Times New Roman" w:hAnsi="Times New Roman"/>
          <w:color w:val="000000"/>
          <w:sz w:val="24"/>
          <w:szCs w:val="24"/>
        </w:rPr>
        <w:t>,</w:t>
      </w:r>
    </w:p>
    <w:p w:rsidR="00C662CA" w:rsidRPr="00C662CA" w:rsidRDefault="00C662CA" w:rsidP="00C662CA">
      <w:pPr>
        <w:pStyle w:val="af5"/>
        <w:ind w:left="0" w:right="-1" w:firstLine="142"/>
        <w:rPr>
          <w:rFonts w:ascii="Times New Roman" w:hAnsi="Times New Roman"/>
          <w:color w:val="000000"/>
          <w:sz w:val="24"/>
          <w:szCs w:val="24"/>
        </w:rPr>
      </w:pPr>
      <w:r w:rsidRPr="00C662CA">
        <w:rPr>
          <w:rFonts w:ascii="Times New Roman" w:hAnsi="Times New Roman"/>
          <w:color w:val="000000"/>
          <w:sz w:val="24"/>
          <w:szCs w:val="24"/>
        </w:rPr>
        <w:t xml:space="preserve">где    </w:t>
      </w:r>
      <w:r w:rsidRPr="00C662CA">
        <w:rPr>
          <w:rFonts w:ascii="Times New Roman" w:hAnsi="Times New Roman"/>
          <w:color w:val="000000"/>
          <w:sz w:val="24"/>
          <w:szCs w:val="24"/>
        </w:rPr>
        <w:fldChar w:fldCharType="begin"/>
      </w:r>
      <w:r w:rsidRPr="00C662CA">
        <w:rPr>
          <w:rFonts w:ascii="Times New Roman" w:hAnsi="Times New Roman"/>
          <w:color w:val="000000"/>
          <w:sz w:val="24"/>
          <w:szCs w:val="24"/>
        </w:rPr>
        <w:instrText xml:space="preserve"> QUOTE </w:instrText>
      </w:r>
      <w:r w:rsidRPr="00C662CA">
        <w:rPr>
          <w:rFonts w:ascii="Times New Roman" w:hAnsi="Times New Roman"/>
          <w:noProof/>
          <w:color w:val="000000"/>
          <w:sz w:val="24"/>
          <w:szCs w:val="24"/>
          <w:lang w:eastAsia="ru-RU"/>
        </w:rPr>
        <w:pict>
          <v:shape id="Рисунок 8" o:spid="_x0000_i1075" type="#_x0000_t75" style="width:25.4pt;height:13.55pt;visibility:visible">
            <v:imagedata r:id="rId45" o:title="" chromakey="white"/>
          </v:shape>
        </w:pict>
      </w:r>
      <w:r w:rsidRPr="00C662CA">
        <w:rPr>
          <w:rFonts w:ascii="Times New Roman" w:hAnsi="Times New Roman"/>
          <w:color w:val="000000"/>
          <w:sz w:val="24"/>
          <w:szCs w:val="24"/>
        </w:rPr>
        <w:instrText xml:space="preserve"> </w:instrText>
      </w:r>
      <w:r w:rsidRPr="00C662CA">
        <w:rPr>
          <w:rFonts w:ascii="Times New Roman" w:hAnsi="Times New Roman"/>
          <w:color w:val="000000"/>
          <w:sz w:val="24"/>
          <w:szCs w:val="24"/>
        </w:rPr>
        <w:fldChar w:fldCharType="separate"/>
      </w:r>
      <w:r w:rsidRPr="00C662CA">
        <w:rPr>
          <w:rFonts w:ascii="Times New Roman" w:hAnsi="Times New Roman"/>
          <w:noProof/>
          <w:color w:val="000000"/>
          <w:sz w:val="24"/>
          <w:szCs w:val="24"/>
          <w:lang w:eastAsia="ru-RU"/>
        </w:rPr>
        <w:pict>
          <v:shape id="Рисунок 9" o:spid="_x0000_i1076" type="#_x0000_t75" style="width:25.4pt;height:13.55pt;visibility:visible">
            <v:imagedata r:id="rId45" o:title="" chromakey="white"/>
          </v:shape>
        </w:pict>
      </w:r>
      <w:r w:rsidRPr="00C662CA">
        <w:rPr>
          <w:rFonts w:ascii="Times New Roman" w:hAnsi="Times New Roman"/>
          <w:color w:val="000000"/>
          <w:sz w:val="24"/>
          <w:szCs w:val="24"/>
        </w:rPr>
        <w:fldChar w:fldCharType="end"/>
      </w:r>
      <w:r w:rsidRPr="00C662CA">
        <w:rPr>
          <w:rFonts w:ascii="Times New Roman" w:hAnsi="Times New Roman"/>
          <w:color w:val="000000"/>
          <w:sz w:val="24"/>
          <w:szCs w:val="24"/>
        </w:rPr>
        <w:t xml:space="preserve"> - выплаты за специфику образовательной программы; </w:t>
      </w:r>
    </w:p>
    <w:p w:rsidR="00C662CA" w:rsidRPr="00C662CA" w:rsidRDefault="00C662CA" w:rsidP="00C662CA">
      <w:pPr>
        <w:pStyle w:val="af5"/>
        <w:ind w:left="0" w:right="-1" w:firstLine="142"/>
        <w:rPr>
          <w:rFonts w:ascii="Times New Roman" w:hAnsi="Times New Roman"/>
          <w:color w:val="000000"/>
          <w:sz w:val="24"/>
          <w:szCs w:val="24"/>
        </w:rPr>
      </w:pPr>
      <w:r w:rsidRPr="00C662CA">
        <w:rPr>
          <w:rFonts w:ascii="Times New Roman" w:hAnsi="Times New Roman"/>
          <w:color w:val="000000"/>
          <w:sz w:val="24"/>
          <w:szCs w:val="24"/>
        </w:rPr>
        <w:fldChar w:fldCharType="begin"/>
      </w:r>
      <w:r w:rsidRPr="00C662CA">
        <w:rPr>
          <w:rFonts w:ascii="Times New Roman" w:hAnsi="Times New Roman"/>
          <w:color w:val="000000"/>
          <w:sz w:val="24"/>
          <w:szCs w:val="24"/>
        </w:rPr>
        <w:instrText xml:space="preserve"> QUOTE </w:instrText>
      </w:r>
      <w:r w:rsidRPr="00C662CA">
        <w:rPr>
          <w:rFonts w:ascii="Times New Roman" w:hAnsi="Times New Roman"/>
          <w:noProof/>
          <w:color w:val="000000"/>
          <w:sz w:val="24"/>
          <w:szCs w:val="24"/>
          <w:lang w:eastAsia="ru-RU"/>
        </w:rPr>
        <w:pict>
          <v:shape id="Рисунок 10" o:spid="_x0000_i1077" type="#_x0000_t75" style="width:22.85pt;height:13.55pt;visibility:visible">
            <v:imagedata r:id="rId46" o:title="" chromakey="white"/>
          </v:shape>
        </w:pict>
      </w:r>
      <w:r w:rsidRPr="00C662CA">
        <w:rPr>
          <w:rFonts w:ascii="Times New Roman" w:hAnsi="Times New Roman"/>
          <w:color w:val="000000"/>
          <w:sz w:val="24"/>
          <w:szCs w:val="24"/>
        </w:rPr>
        <w:instrText xml:space="preserve"> </w:instrText>
      </w:r>
      <w:r w:rsidRPr="00C662CA">
        <w:rPr>
          <w:rFonts w:ascii="Times New Roman" w:hAnsi="Times New Roman"/>
          <w:color w:val="000000"/>
          <w:sz w:val="24"/>
          <w:szCs w:val="24"/>
        </w:rPr>
        <w:fldChar w:fldCharType="separate"/>
      </w:r>
      <w:r w:rsidRPr="00C662CA">
        <w:rPr>
          <w:rFonts w:ascii="Times New Roman" w:hAnsi="Times New Roman"/>
          <w:noProof/>
          <w:color w:val="000000"/>
          <w:sz w:val="24"/>
          <w:szCs w:val="24"/>
          <w:lang w:eastAsia="ru-RU"/>
        </w:rPr>
        <w:pict>
          <v:shape id="Рисунок 11" o:spid="_x0000_i1078" type="#_x0000_t75" style="width:22.85pt;height:13.55pt;visibility:visible">
            <v:imagedata r:id="rId46" o:title="" chromakey="white"/>
          </v:shape>
        </w:pict>
      </w:r>
      <w:r w:rsidRPr="00C662CA">
        <w:rPr>
          <w:rFonts w:ascii="Times New Roman" w:hAnsi="Times New Roman"/>
          <w:color w:val="000000"/>
          <w:sz w:val="24"/>
          <w:szCs w:val="24"/>
        </w:rPr>
        <w:fldChar w:fldCharType="end"/>
      </w:r>
      <w:r w:rsidRPr="00C662CA">
        <w:rPr>
          <w:rFonts w:ascii="Times New Roman" w:hAnsi="Times New Roman"/>
          <w:color w:val="000000"/>
          <w:sz w:val="24"/>
          <w:szCs w:val="24"/>
        </w:rPr>
        <w:t xml:space="preserve"> - размер надбавки за специфику образовательной программы. Размеры надбавок за квалификационную категорию приведены в таблице 5 настоящего Положения;</w:t>
      </w:r>
    </w:p>
    <w:p w:rsidR="00C662CA" w:rsidRPr="00C662CA" w:rsidRDefault="00C662CA" w:rsidP="00C662CA">
      <w:pPr>
        <w:pStyle w:val="af5"/>
        <w:ind w:left="0" w:right="-1" w:firstLine="142"/>
        <w:rPr>
          <w:rFonts w:ascii="Times New Roman" w:hAnsi="Times New Roman"/>
          <w:color w:val="000000"/>
          <w:sz w:val="24"/>
          <w:szCs w:val="24"/>
        </w:rPr>
      </w:pPr>
      <w:r w:rsidRPr="00C662CA">
        <w:rPr>
          <w:rFonts w:ascii="Times New Roman" w:hAnsi="Times New Roman"/>
          <w:color w:val="000000"/>
          <w:sz w:val="24"/>
          <w:szCs w:val="24"/>
        </w:rPr>
        <w:fldChar w:fldCharType="begin"/>
      </w:r>
      <w:r w:rsidRPr="00C662CA">
        <w:rPr>
          <w:rFonts w:ascii="Times New Roman" w:hAnsi="Times New Roman"/>
          <w:color w:val="000000"/>
          <w:sz w:val="24"/>
          <w:szCs w:val="24"/>
        </w:rPr>
        <w:instrText xml:space="preserve"> QUOTE </w:instrText>
      </w:r>
      <w:r w:rsidRPr="00C662CA">
        <w:rPr>
          <w:rFonts w:ascii="Times New Roman" w:hAnsi="Times New Roman"/>
          <w:noProof/>
          <w:color w:val="000000"/>
          <w:sz w:val="24"/>
          <w:szCs w:val="24"/>
          <w:lang w:eastAsia="ru-RU"/>
        </w:rPr>
        <w:pict>
          <v:shape id="Рисунок 12" o:spid="_x0000_i1079" type="#_x0000_t75" style="width:29.65pt;height:16.1pt;visibility:visible">
            <v:imagedata r:id="rId47" o:title="" chromakey="white"/>
          </v:shape>
        </w:pict>
      </w:r>
      <w:r w:rsidRPr="00C662CA">
        <w:rPr>
          <w:rFonts w:ascii="Times New Roman" w:hAnsi="Times New Roman"/>
          <w:color w:val="000000"/>
          <w:sz w:val="24"/>
          <w:szCs w:val="24"/>
        </w:rPr>
        <w:instrText xml:space="preserve"> </w:instrText>
      </w:r>
      <w:r w:rsidRPr="00C662CA">
        <w:rPr>
          <w:rFonts w:ascii="Times New Roman" w:hAnsi="Times New Roman"/>
          <w:color w:val="000000"/>
          <w:sz w:val="24"/>
          <w:szCs w:val="24"/>
        </w:rPr>
        <w:fldChar w:fldCharType="separate"/>
      </w:r>
      <w:r w:rsidRPr="00C662CA">
        <w:rPr>
          <w:rFonts w:ascii="Times New Roman" w:hAnsi="Times New Roman"/>
          <w:noProof/>
          <w:color w:val="000000"/>
          <w:sz w:val="24"/>
          <w:szCs w:val="24"/>
          <w:lang w:eastAsia="ru-RU"/>
        </w:rPr>
        <w:pict>
          <v:shape id="Рисунок 13" o:spid="_x0000_i1080" type="#_x0000_t75" style="width:29.65pt;height:16.1pt;visibility:visible">
            <v:imagedata r:id="rId47" o:title="" chromakey="white"/>
          </v:shape>
        </w:pict>
      </w:r>
      <w:r w:rsidRPr="00C662CA">
        <w:rPr>
          <w:rFonts w:ascii="Times New Roman" w:hAnsi="Times New Roman"/>
          <w:color w:val="000000"/>
          <w:sz w:val="24"/>
          <w:szCs w:val="24"/>
        </w:rPr>
        <w:fldChar w:fldCharType="end"/>
      </w:r>
      <w:r w:rsidRPr="00C662CA">
        <w:rPr>
          <w:rFonts w:ascii="Times New Roman" w:hAnsi="Times New Roman"/>
          <w:color w:val="000000"/>
          <w:sz w:val="24"/>
          <w:szCs w:val="24"/>
        </w:rPr>
        <w:t xml:space="preserve"> - фактическое количество часов работы педагогических и учебно-вспомогательных работников первого и второго квалификационного уровня в отдельных образовательных учреждениях с определенными категориями воспитанников.</w:t>
      </w:r>
    </w:p>
    <w:p w:rsidR="00C662CA" w:rsidRPr="00C662CA" w:rsidRDefault="00C662CA" w:rsidP="00C662CA">
      <w:pPr>
        <w:pStyle w:val="af5"/>
        <w:numPr>
          <w:ilvl w:val="1"/>
          <w:numId w:val="11"/>
        </w:numPr>
        <w:spacing w:after="0" w:line="240" w:lineRule="auto"/>
        <w:ind w:left="0" w:right="-1" w:firstLine="142"/>
        <w:jc w:val="both"/>
        <w:rPr>
          <w:rFonts w:ascii="Times New Roman" w:hAnsi="Times New Roman"/>
          <w:color w:val="000000"/>
          <w:sz w:val="24"/>
          <w:szCs w:val="24"/>
        </w:rPr>
      </w:pPr>
      <w:r w:rsidRPr="00C662CA">
        <w:rPr>
          <w:rFonts w:ascii="Times New Roman" w:hAnsi="Times New Roman"/>
          <w:color w:val="000000"/>
          <w:sz w:val="24"/>
          <w:szCs w:val="24"/>
        </w:rPr>
        <w:t xml:space="preserve">При работе педагогических и учебно-вспомогательных работников в образовательных учреждениях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 </w:t>
      </w:r>
    </w:p>
    <w:p w:rsidR="00C662CA" w:rsidRPr="00C662CA" w:rsidRDefault="00C662CA" w:rsidP="00C662CA">
      <w:pPr>
        <w:pStyle w:val="af5"/>
        <w:numPr>
          <w:ilvl w:val="1"/>
          <w:numId w:val="11"/>
        </w:numPr>
        <w:spacing w:after="0" w:line="240" w:lineRule="auto"/>
        <w:ind w:left="0" w:right="-1" w:firstLine="142"/>
        <w:jc w:val="both"/>
        <w:rPr>
          <w:rFonts w:ascii="Times New Roman" w:hAnsi="Times New Roman"/>
          <w:color w:val="000000"/>
          <w:sz w:val="24"/>
          <w:szCs w:val="24"/>
        </w:rPr>
      </w:pPr>
      <w:r w:rsidRPr="00C662CA">
        <w:rPr>
          <w:rFonts w:ascii="Times New Roman" w:hAnsi="Times New Roman"/>
          <w:color w:val="000000"/>
          <w:sz w:val="24"/>
          <w:szCs w:val="24"/>
        </w:rPr>
        <w:t>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образовательной программы, утверждается в каждом учреждении по согласованию с выборным профсоюзным органом (или иным органом, уполномоченным представлять интересы работников).</w:t>
      </w:r>
    </w:p>
    <w:p w:rsidR="00C662CA" w:rsidRPr="00C662CA" w:rsidRDefault="00C662CA" w:rsidP="00C662CA">
      <w:pPr>
        <w:pStyle w:val="af5"/>
        <w:ind w:left="0" w:right="-1" w:firstLine="142"/>
        <w:jc w:val="right"/>
        <w:rPr>
          <w:rFonts w:ascii="Times New Roman" w:hAnsi="Times New Roman"/>
          <w:color w:val="000000"/>
          <w:sz w:val="24"/>
          <w:szCs w:val="24"/>
        </w:rPr>
      </w:pPr>
      <w:r w:rsidRPr="00C662CA">
        <w:rPr>
          <w:rFonts w:ascii="Times New Roman" w:hAnsi="Times New Roman"/>
          <w:color w:val="000000"/>
          <w:sz w:val="24"/>
          <w:szCs w:val="24"/>
        </w:rPr>
        <w:t>Таблица 5</w:t>
      </w:r>
    </w:p>
    <w:p w:rsidR="00C662CA" w:rsidRPr="00C662CA" w:rsidRDefault="00C662CA" w:rsidP="00C662CA">
      <w:pPr>
        <w:pStyle w:val="af5"/>
        <w:ind w:left="0" w:right="-1" w:firstLine="142"/>
        <w:rPr>
          <w:rFonts w:ascii="Times New Roman" w:hAnsi="Times New Roman"/>
          <w:color w:val="000000"/>
          <w:sz w:val="24"/>
          <w:szCs w:val="24"/>
        </w:rPr>
      </w:pPr>
      <w:r w:rsidRPr="00C662CA">
        <w:rPr>
          <w:rFonts w:ascii="Times New Roman" w:hAnsi="Times New Roman"/>
          <w:color w:val="000000"/>
          <w:sz w:val="24"/>
          <w:szCs w:val="24"/>
        </w:rPr>
        <w:t xml:space="preserve"> -Размеры надбавок за</w:t>
      </w:r>
      <w:r w:rsidRPr="00C662CA">
        <w:rPr>
          <w:rFonts w:ascii="Times New Roman" w:hAnsi="Times New Roman"/>
          <w:b/>
          <w:bCs/>
          <w:color w:val="000000"/>
          <w:sz w:val="24"/>
          <w:szCs w:val="24"/>
        </w:rPr>
        <w:t xml:space="preserve"> </w:t>
      </w:r>
      <w:r w:rsidRPr="00C662CA">
        <w:rPr>
          <w:rFonts w:ascii="Times New Roman" w:hAnsi="Times New Roman"/>
          <w:color w:val="000000"/>
          <w:sz w:val="24"/>
          <w:szCs w:val="24"/>
        </w:rPr>
        <w:t>специфику образовательной программы</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17"/>
        <w:gridCol w:w="2693"/>
        <w:gridCol w:w="2977"/>
        <w:gridCol w:w="1559"/>
        <w:gridCol w:w="1525"/>
      </w:tblGrid>
      <w:tr w:rsidR="00C662CA" w:rsidRPr="00C662CA" w:rsidTr="00C662CA">
        <w:trPr>
          <w:tblHeader/>
        </w:trPr>
        <w:tc>
          <w:tcPr>
            <w:tcW w:w="817" w:type="dxa"/>
            <w:vMerge w:val="restart"/>
            <w:tcBorders>
              <w:top w:val="single" w:sz="4" w:space="0" w:color="000000"/>
              <w:left w:val="single" w:sz="4" w:space="0" w:color="000000"/>
              <w:bottom w:val="single" w:sz="4" w:space="0" w:color="000000"/>
              <w:right w:val="single" w:sz="4" w:space="0" w:color="000000"/>
            </w:tcBorders>
            <w:hideMark/>
          </w:tcPr>
          <w:p w:rsidR="00C662CA" w:rsidRPr="00C662CA" w:rsidRDefault="00C662CA">
            <w:pPr>
              <w:ind w:right="-1" w:firstLine="142"/>
              <w:jc w:val="center"/>
              <w:rPr>
                <w:rFonts w:ascii="Times New Roman" w:eastAsia="Times New Roman" w:hAnsi="Times New Roman" w:cs="Times New Roman"/>
                <w:color w:val="000000"/>
                <w:sz w:val="24"/>
                <w:szCs w:val="24"/>
              </w:rPr>
            </w:pPr>
            <w:r w:rsidRPr="00C662CA">
              <w:rPr>
                <w:rFonts w:ascii="Times New Roman" w:hAnsi="Times New Roman" w:cs="Times New Roman"/>
                <w:color w:val="000000"/>
                <w:sz w:val="24"/>
                <w:szCs w:val="24"/>
              </w:rPr>
              <w:t>№</w:t>
            </w:r>
          </w:p>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color w:val="000000"/>
                <w:sz w:val="24"/>
                <w:szCs w:val="24"/>
              </w:rPr>
            </w:pPr>
            <w:proofErr w:type="spellStart"/>
            <w:proofErr w:type="gramStart"/>
            <w:r w:rsidRPr="00C662CA">
              <w:rPr>
                <w:rFonts w:ascii="Times New Roman" w:hAnsi="Times New Roman" w:cs="Times New Roman"/>
                <w:color w:val="000000"/>
                <w:sz w:val="24"/>
                <w:szCs w:val="24"/>
              </w:rPr>
              <w:t>п</w:t>
            </w:r>
            <w:proofErr w:type="spellEnd"/>
            <w:proofErr w:type="gramEnd"/>
            <w:r w:rsidRPr="00C662CA">
              <w:rPr>
                <w:rFonts w:ascii="Times New Roman" w:hAnsi="Times New Roman" w:cs="Times New Roman"/>
                <w:color w:val="000000"/>
                <w:sz w:val="24"/>
                <w:szCs w:val="24"/>
              </w:rPr>
              <w:t>/</w:t>
            </w:r>
            <w:proofErr w:type="spellStart"/>
            <w:r w:rsidRPr="00C662CA">
              <w:rPr>
                <w:rFonts w:ascii="Times New Roman" w:hAnsi="Times New Roman" w:cs="Times New Roman"/>
                <w:color w:val="000000"/>
                <w:sz w:val="24"/>
                <w:szCs w:val="24"/>
              </w:rPr>
              <w:t>п</w:t>
            </w:r>
            <w:proofErr w:type="spellEnd"/>
          </w:p>
        </w:tc>
        <w:tc>
          <w:tcPr>
            <w:tcW w:w="2693" w:type="dxa"/>
            <w:vMerge w:val="restart"/>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color w:val="000000"/>
                <w:sz w:val="24"/>
                <w:szCs w:val="24"/>
              </w:rPr>
            </w:pPr>
            <w:r w:rsidRPr="00C662CA">
              <w:rPr>
                <w:rFonts w:ascii="Times New Roman" w:hAnsi="Times New Roman" w:cs="Times New Roman"/>
                <w:color w:val="000000"/>
                <w:sz w:val="24"/>
                <w:szCs w:val="24"/>
              </w:rPr>
              <w:t>Основание назначения надбавки за специфику образовательной программы</w:t>
            </w:r>
          </w:p>
        </w:tc>
        <w:tc>
          <w:tcPr>
            <w:tcW w:w="4536" w:type="dxa"/>
            <w:gridSpan w:val="2"/>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color w:val="000000"/>
                <w:sz w:val="24"/>
                <w:szCs w:val="24"/>
              </w:rPr>
            </w:pPr>
            <w:r w:rsidRPr="00C662CA">
              <w:rPr>
                <w:rFonts w:ascii="Times New Roman" w:hAnsi="Times New Roman" w:cs="Times New Roman"/>
                <w:color w:val="000000"/>
                <w:sz w:val="24"/>
                <w:szCs w:val="24"/>
              </w:rPr>
              <w:t>Должности, которым назначаются надбавки за специфику образовательной программы</w:t>
            </w:r>
          </w:p>
        </w:tc>
        <w:tc>
          <w:tcPr>
            <w:tcW w:w="1525" w:type="dxa"/>
            <w:vMerge w:val="restart"/>
            <w:tcBorders>
              <w:top w:val="single" w:sz="4" w:space="0" w:color="000000"/>
              <w:left w:val="single" w:sz="4" w:space="0" w:color="000000"/>
              <w:bottom w:val="single" w:sz="4" w:space="0" w:color="000000"/>
              <w:right w:val="single" w:sz="4" w:space="0" w:color="000000"/>
            </w:tcBorders>
          </w:tcPr>
          <w:p w:rsidR="00C662CA" w:rsidRPr="00C662CA" w:rsidRDefault="00C662CA">
            <w:pPr>
              <w:pStyle w:val="af5"/>
              <w:ind w:left="0" w:right="-1" w:firstLine="142"/>
              <w:jc w:val="center"/>
              <w:rPr>
                <w:rFonts w:ascii="Times New Roman" w:hAnsi="Times New Roman"/>
                <w:color w:val="000000"/>
                <w:sz w:val="24"/>
                <w:szCs w:val="24"/>
              </w:rPr>
            </w:pPr>
            <w:r w:rsidRPr="00C662CA">
              <w:rPr>
                <w:rFonts w:ascii="Times New Roman" w:hAnsi="Times New Roman"/>
                <w:color w:val="000000"/>
                <w:sz w:val="24"/>
                <w:szCs w:val="24"/>
              </w:rPr>
              <w:t>Размер надбавки, процент</w:t>
            </w:r>
          </w:p>
          <w:p w:rsidR="00C662CA" w:rsidRPr="00C662CA" w:rsidRDefault="00C662CA">
            <w:pPr>
              <w:ind w:right="-1" w:firstLine="142"/>
              <w:jc w:val="center"/>
              <w:rPr>
                <w:rFonts w:ascii="Times New Roman" w:hAnsi="Times New Roman" w:cs="Times New Roman"/>
                <w:color w:val="000000"/>
                <w:sz w:val="24"/>
                <w:szCs w:val="24"/>
              </w:rPr>
            </w:pPr>
          </w:p>
          <w:p w:rsidR="00C662CA" w:rsidRPr="00C662CA" w:rsidRDefault="00C662CA">
            <w:pPr>
              <w:ind w:right="-1" w:firstLine="142"/>
              <w:jc w:val="center"/>
              <w:rPr>
                <w:rFonts w:ascii="Times New Roman" w:hAnsi="Times New Roman" w:cs="Times New Roman"/>
                <w:color w:val="000000"/>
                <w:sz w:val="24"/>
                <w:szCs w:val="24"/>
              </w:rPr>
            </w:pPr>
          </w:p>
          <w:p w:rsidR="00C662CA" w:rsidRPr="00C662CA" w:rsidRDefault="00C662CA">
            <w:pPr>
              <w:ind w:right="-1" w:firstLine="142"/>
              <w:jc w:val="center"/>
              <w:rPr>
                <w:rFonts w:ascii="Times New Roman" w:hAnsi="Times New Roman" w:cs="Times New Roman"/>
                <w:color w:val="000000"/>
                <w:sz w:val="24"/>
                <w:szCs w:val="24"/>
              </w:rPr>
            </w:pPr>
          </w:p>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color w:val="000000"/>
                <w:sz w:val="24"/>
                <w:szCs w:val="24"/>
              </w:rPr>
            </w:pPr>
          </w:p>
        </w:tc>
      </w:tr>
      <w:tr w:rsidR="00C662CA" w:rsidRPr="00C662CA" w:rsidTr="00C662CA">
        <w:trPr>
          <w:trHeight w:val="1174"/>
          <w:tblHeader/>
        </w:trPr>
        <w:tc>
          <w:tcPr>
            <w:tcW w:w="817" w:type="dxa"/>
            <w:vMerge/>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rPr>
                <w:rFonts w:ascii="Times New Roman" w:eastAsia="Times New Roman" w:hAnsi="Times New Roman" w:cs="Times New Roman"/>
                <w:color w:val="000000"/>
                <w:sz w:val="24"/>
                <w:szCs w:val="24"/>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rPr>
                <w:rFonts w:ascii="Times New Roman" w:eastAsia="Times New Roman" w:hAnsi="Times New Roman" w:cs="Times New Roman"/>
                <w:color w:val="000000"/>
                <w:sz w:val="24"/>
                <w:szCs w:val="24"/>
              </w:rPr>
            </w:pPr>
          </w:p>
        </w:tc>
        <w:tc>
          <w:tcPr>
            <w:tcW w:w="2977"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color w:val="000000"/>
                <w:sz w:val="24"/>
                <w:szCs w:val="24"/>
              </w:rPr>
            </w:pPr>
            <w:r w:rsidRPr="00C662CA">
              <w:rPr>
                <w:rFonts w:ascii="Times New Roman" w:hAnsi="Times New Roman" w:cs="Times New Roman"/>
                <w:color w:val="000000"/>
                <w:sz w:val="24"/>
                <w:szCs w:val="24"/>
              </w:rPr>
              <w:t>наименование профессионально-квалификационной группы</w:t>
            </w:r>
          </w:p>
        </w:tc>
        <w:tc>
          <w:tcPr>
            <w:tcW w:w="155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color w:val="000000"/>
                <w:sz w:val="24"/>
                <w:szCs w:val="24"/>
              </w:rPr>
            </w:pPr>
            <w:proofErr w:type="spellStart"/>
            <w:proofErr w:type="gramStart"/>
            <w:r w:rsidRPr="00C662CA">
              <w:rPr>
                <w:rFonts w:ascii="Times New Roman" w:hAnsi="Times New Roman" w:cs="Times New Roman"/>
                <w:color w:val="000000"/>
                <w:sz w:val="24"/>
                <w:szCs w:val="24"/>
              </w:rPr>
              <w:t>квалифика-ционный</w:t>
            </w:r>
            <w:proofErr w:type="spellEnd"/>
            <w:proofErr w:type="gramEnd"/>
            <w:r w:rsidRPr="00C662CA">
              <w:rPr>
                <w:rFonts w:ascii="Times New Roman" w:hAnsi="Times New Roman" w:cs="Times New Roman"/>
                <w:color w:val="000000"/>
                <w:sz w:val="24"/>
                <w:szCs w:val="24"/>
              </w:rPr>
              <w:t xml:space="preserve"> уровень</w:t>
            </w:r>
          </w:p>
        </w:tc>
        <w:tc>
          <w:tcPr>
            <w:tcW w:w="1525" w:type="dxa"/>
            <w:vMerge/>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rPr>
                <w:rFonts w:ascii="Times New Roman" w:eastAsia="Times New Roman" w:hAnsi="Times New Roman" w:cs="Times New Roman"/>
                <w:color w:val="000000"/>
                <w:sz w:val="24"/>
                <w:szCs w:val="24"/>
              </w:rPr>
            </w:pPr>
          </w:p>
        </w:tc>
      </w:tr>
      <w:tr w:rsidR="00C662CA" w:rsidRPr="00C662CA" w:rsidTr="00C662CA">
        <w:trPr>
          <w:trHeight w:val="2222"/>
        </w:trPr>
        <w:tc>
          <w:tcPr>
            <w:tcW w:w="817"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af5"/>
              <w:ind w:left="0" w:right="-1" w:firstLine="142"/>
              <w:jc w:val="center"/>
              <w:rPr>
                <w:rFonts w:ascii="Times New Roman" w:hAnsi="Times New Roman"/>
                <w:color w:val="000000"/>
                <w:sz w:val="24"/>
                <w:szCs w:val="24"/>
              </w:rPr>
            </w:pPr>
            <w:r w:rsidRPr="00C662CA">
              <w:rPr>
                <w:rFonts w:ascii="Times New Roman" w:hAnsi="Times New Roman"/>
                <w:color w:val="000000"/>
                <w:sz w:val="24"/>
                <w:szCs w:val="24"/>
              </w:rPr>
              <w:lastRenderedPageBreak/>
              <w:t>1.</w:t>
            </w:r>
          </w:p>
        </w:tc>
        <w:tc>
          <w:tcPr>
            <w:tcW w:w="2693"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af5"/>
              <w:spacing w:after="0" w:line="240" w:lineRule="auto"/>
              <w:ind w:left="0" w:right="-1" w:firstLine="142"/>
              <w:jc w:val="center"/>
              <w:rPr>
                <w:rFonts w:ascii="Times New Roman" w:hAnsi="Times New Roman"/>
                <w:color w:val="000000"/>
                <w:sz w:val="24"/>
                <w:szCs w:val="24"/>
              </w:rPr>
            </w:pPr>
            <w:r w:rsidRPr="00C662CA">
              <w:rPr>
                <w:rFonts w:ascii="Times New Roman" w:hAnsi="Times New Roman"/>
                <w:color w:val="000000"/>
                <w:sz w:val="24"/>
                <w:szCs w:val="24"/>
              </w:rPr>
              <w:t>Обучение детей русскому языку в дошкольных образовательных учреждениях с нерусским языком обучения, расположенных в сельской местности и поселках городского типа</w:t>
            </w:r>
          </w:p>
        </w:tc>
        <w:tc>
          <w:tcPr>
            <w:tcW w:w="2977"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color w:val="000000"/>
                <w:sz w:val="24"/>
                <w:szCs w:val="24"/>
              </w:rPr>
            </w:pPr>
            <w:r w:rsidRPr="00C662CA">
              <w:rPr>
                <w:rFonts w:ascii="Times New Roman" w:hAnsi="Times New Roman" w:cs="Times New Roman"/>
                <w:color w:val="000000"/>
                <w:sz w:val="24"/>
                <w:szCs w:val="24"/>
              </w:rPr>
              <w:t>должности педагогических работников</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color w:val="000000"/>
                <w:sz w:val="24"/>
                <w:szCs w:val="24"/>
              </w:rPr>
            </w:pPr>
            <w:r w:rsidRPr="00C662CA">
              <w:rPr>
                <w:rFonts w:ascii="Times New Roman" w:hAnsi="Times New Roman" w:cs="Times New Roman"/>
                <w:color w:val="000000"/>
                <w:sz w:val="24"/>
                <w:szCs w:val="24"/>
              </w:rPr>
              <w:t>3-4</w:t>
            </w:r>
          </w:p>
        </w:tc>
        <w:tc>
          <w:tcPr>
            <w:tcW w:w="1525" w:type="dxa"/>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color w:val="000000"/>
                <w:sz w:val="24"/>
                <w:szCs w:val="24"/>
              </w:rPr>
            </w:pPr>
            <w:r w:rsidRPr="00C662CA">
              <w:rPr>
                <w:rFonts w:ascii="Times New Roman" w:hAnsi="Times New Roman" w:cs="Times New Roman"/>
                <w:color w:val="000000"/>
                <w:sz w:val="24"/>
                <w:szCs w:val="24"/>
              </w:rPr>
              <w:t>4,5</w:t>
            </w:r>
          </w:p>
        </w:tc>
      </w:tr>
      <w:tr w:rsidR="00C662CA" w:rsidRPr="00C662CA" w:rsidTr="00C662CA">
        <w:trPr>
          <w:trHeight w:val="794"/>
        </w:trPr>
        <w:tc>
          <w:tcPr>
            <w:tcW w:w="817" w:type="dxa"/>
            <w:vMerge w:val="restart"/>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af5"/>
              <w:spacing w:after="0"/>
              <w:ind w:left="0" w:right="-1" w:firstLine="142"/>
              <w:jc w:val="center"/>
              <w:rPr>
                <w:rFonts w:ascii="Times New Roman" w:hAnsi="Times New Roman"/>
                <w:color w:val="000000"/>
                <w:sz w:val="24"/>
                <w:szCs w:val="24"/>
              </w:rPr>
            </w:pPr>
            <w:r w:rsidRPr="00C662CA">
              <w:rPr>
                <w:rFonts w:ascii="Times New Roman" w:hAnsi="Times New Roman"/>
                <w:color w:val="000000"/>
                <w:sz w:val="24"/>
                <w:szCs w:val="24"/>
              </w:rPr>
              <w:t>2.</w:t>
            </w:r>
          </w:p>
        </w:tc>
        <w:tc>
          <w:tcPr>
            <w:tcW w:w="2693" w:type="dxa"/>
            <w:vMerge w:val="restart"/>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af5"/>
              <w:spacing w:after="0"/>
              <w:ind w:left="0" w:right="-1" w:firstLine="142"/>
              <w:jc w:val="center"/>
              <w:rPr>
                <w:rFonts w:ascii="Times New Roman" w:hAnsi="Times New Roman"/>
                <w:color w:val="000000"/>
                <w:sz w:val="24"/>
                <w:szCs w:val="24"/>
              </w:rPr>
            </w:pPr>
            <w:r w:rsidRPr="00C662CA">
              <w:rPr>
                <w:rFonts w:ascii="Times New Roman" w:hAnsi="Times New Roman"/>
                <w:color w:val="000000"/>
                <w:sz w:val="24"/>
                <w:szCs w:val="24"/>
              </w:rPr>
              <w:t>Работа в дошкольных образовательных учреждениях</w:t>
            </w:r>
          </w:p>
        </w:tc>
        <w:tc>
          <w:tcPr>
            <w:tcW w:w="2977"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color w:val="000000"/>
                <w:sz w:val="24"/>
                <w:szCs w:val="24"/>
              </w:rPr>
            </w:pPr>
            <w:r w:rsidRPr="00C662CA">
              <w:rPr>
                <w:rFonts w:ascii="Times New Roman" w:hAnsi="Times New Roman" w:cs="Times New Roman"/>
                <w:color w:val="000000"/>
                <w:sz w:val="24"/>
                <w:szCs w:val="24"/>
              </w:rPr>
              <w:t>должности учебно-вспомогательного персонала второго уровня</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color w:val="000000"/>
                <w:sz w:val="24"/>
                <w:szCs w:val="24"/>
              </w:rPr>
            </w:pPr>
            <w:r w:rsidRPr="00C662CA">
              <w:rPr>
                <w:rFonts w:ascii="Times New Roman" w:hAnsi="Times New Roman" w:cs="Times New Roman"/>
                <w:color w:val="000000"/>
                <w:sz w:val="24"/>
                <w:szCs w:val="24"/>
              </w:rPr>
              <w:t>1</w:t>
            </w:r>
          </w:p>
        </w:tc>
        <w:tc>
          <w:tcPr>
            <w:tcW w:w="1525" w:type="dxa"/>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color w:val="000000"/>
                <w:sz w:val="24"/>
                <w:szCs w:val="24"/>
              </w:rPr>
            </w:pPr>
            <w:r w:rsidRPr="00C662CA">
              <w:rPr>
                <w:rFonts w:ascii="Times New Roman" w:hAnsi="Times New Roman" w:cs="Times New Roman"/>
                <w:color w:val="000000"/>
                <w:sz w:val="24"/>
                <w:szCs w:val="24"/>
              </w:rPr>
              <w:t>10,0</w:t>
            </w:r>
          </w:p>
        </w:tc>
      </w:tr>
      <w:tr w:rsidR="00C662CA" w:rsidRPr="00C662CA" w:rsidTr="00C662CA">
        <w:tc>
          <w:tcPr>
            <w:tcW w:w="817" w:type="dxa"/>
            <w:vMerge/>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rPr>
                <w:rFonts w:ascii="Times New Roman" w:eastAsia="Calibri" w:hAnsi="Times New Roman" w:cs="Times New Roman"/>
                <w:color w:val="000000"/>
                <w:sz w:val="24"/>
                <w:szCs w:val="24"/>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rPr>
                <w:rFonts w:ascii="Times New Roman" w:eastAsia="Calibri" w:hAnsi="Times New Roman" w:cs="Times New Roman"/>
                <w:color w:val="000000"/>
                <w:sz w:val="24"/>
                <w:szCs w:val="24"/>
              </w:rPr>
            </w:pPr>
          </w:p>
        </w:tc>
        <w:tc>
          <w:tcPr>
            <w:tcW w:w="2977"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color w:val="000000"/>
                <w:sz w:val="24"/>
                <w:szCs w:val="24"/>
              </w:rPr>
            </w:pPr>
            <w:r w:rsidRPr="00C662CA">
              <w:rPr>
                <w:rFonts w:ascii="Times New Roman" w:hAnsi="Times New Roman" w:cs="Times New Roman"/>
                <w:color w:val="000000"/>
                <w:sz w:val="24"/>
                <w:szCs w:val="24"/>
              </w:rPr>
              <w:t>должности педагогических работников</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color w:val="000000"/>
                <w:sz w:val="24"/>
                <w:szCs w:val="24"/>
              </w:rPr>
            </w:pPr>
            <w:r w:rsidRPr="00C662CA">
              <w:rPr>
                <w:rFonts w:ascii="Times New Roman" w:hAnsi="Times New Roman" w:cs="Times New Roman"/>
                <w:color w:val="000000"/>
                <w:sz w:val="24"/>
                <w:szCs w:val="24"/>
              </w:rPr>
              <w:t>1-4</w:t>
            </w:r>
          </w:p>
        </w:tc>
        <w:tc>
          <w:tcPr>
            <w:tcW w:w="1525" w:type="dxa"/>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color w:val="000000"/>
                <w:sz w:val="24"/>
                <w:szCs w:val="24"/>
              </w:rPr>
            </w:pPr>
            <w:r w:rsidRPr="00C662CA">
              <w:rPr>
                <w:rFonts w:ascii="Times New Roman" w:hAnsi="Times New Roman" w:cs="Times New Roman"/>
                <w:color w:val="000000"/>
                <w:sz w:val="24"/>
                <w:szCs w:val="24"/>
              </w:rPr>
              <w:t>45,0</w:t>
            </w:r>
          </w:p>
        </w:tc>
      </w:tr>
    </w:tbl>
    <w:p w:rsidR="00C662CA" w:rsidRPr="00C662CA" w:rsidRDefault="00C662CA" w:rsidP="00C662CA">
      <w:pPr>
        <w:numPr>
          <w:ilvl w:val="1"/>
          <w:numId w:val="11"/>
        </w:numPr>
        <w:autoSpaceDN w:val="0"/>
        <w:spacing w:after="0" w:line="240" w:lineRule="auto"/>
        <w:ind w:left="0"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Выплаты за стаж работы по профилю устанавливаются по </w:t>
      </w:r>
      <w:proofErr w:type="spellStart"/>
      <w:r w:rsidRPr="00C662CA">
        <w:rPr>
          <w:rFonts w:ascii="Times New Roman" w:hAnsi="Times New Roman" w:cs="Times New Roman"/>
          <w:sz w:val="24"/>
          <w:szCs w:val="24"/>
        </w:rPr>
        <w:t>стажевым</w:t>
      </w:r>
      <w:proofErr w:type="spellEnd"/>
      <w:r w:rsidRPr="00C662CA">
        <w:rPr>
          <w:rFonts w:ascii="Times New Roman" w:hAnsi="Times New Roman" w:cs="Times New Roman"/>
          <w:sz w:val="24"/>
          <w:szCs w:val="24"/>
        </w:rPr>
        <w:t xml:space="preserve"> группам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C662CA" w:rsidRPr="00C662CA" w:rsidRDefault="00C662CA" w:rsidP="00C662CA">
      <w:pPr>
        <w:ind w:right="-1" w:firstLine="142"/>
        <w:jc w:val="center"/>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5"/>
          <w:sz w:val="24"/>
          <w:szCs w:val="24"/>
        </w:rPr>
        <w:pict>
          <v:shape id="_x0000_i1081" type="#_x0000_t75" style="width:83pt;height:11.85pt" equationxml="&lt;">
            <v:imagedata r:id="rId48"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5"/>
          <w:sz w:val="24"/>
          <w:szCs w:val="24"/>
        </w:rPr>
        <w:pict>
          <v:shape id="_x0000_i1082" type="#_x0000_t75" style="width:83pt;height:11.85pt" equationxml="&lt;">
            <v:imagedata r:id="rId48"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t xml:space="preserve">           где</w:t>
      </w: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5"/>
          <w:sz w:val="24"/>
          <w:szCs w:val="24"/>
        </w:rPr>
        <w:pict>
          <v:shape id="_x0000_i1083" type="#_x0000_t75" style="width:9.3pt;height:11.85pt" equationxml="&lt;">
            <v:imagedata r:id="rId49"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5"/>
          <w:sz w:val="24"/>
          <w:szCs w:val="24"/>
        </w:rPr>
        <w:pict>
          <v:shape id="_x0000_i1084" type="#_x0000_t75" style="width:9.3pt;height:11.85pt" equationxml="&lt;">
            <v:imagedata r:id="rId49" o:title="" chromakey="white"/>
          </v:shape>
        </w:pict>
      </w:r>
      <w:r w:rsidRPr="00C662CA">
        <w:rPr>
          <w:rFonts w:ascii="Times New Roman" w:hAnsi="Times New Roman" w:cs="Times New Roman"/>
          <w:sz w:val="24"/>
          <w:szCs w:val="24"/>
        </w:rPr>
        <w:fldChar w:fldCharType="end"/>
      </w:r>
      <w:proofErr w:type="gramStart"/>
      <w:r w:rsidRPr="00C662CA">
        <w:rPr>
          <w:rFonts w:ascii="Times New Roman" w:hAnsi="Times New Roman" w:cs="Times New Roman"/>
          <w:sz w:val="24"/>
          <w:szCs w:val="24"/>
        </w:rPr>
        <w:t>–в</w:t>
      </w:r>
      <w:proofErr w:type="gramEnd"/>
      <w:r w:rsidRPr="00C662CA">
        <w:rPr>
          <w:rFonts w:ascii="Times New Roman" w:hAnsi="Times New Roman" w:cs="Times New Roman"/>
          <w:sz w:val="24"/>
          <w:szCs w:val="24"/>
        </w:rPr>
        <w:t>ыплата за стаж работы по профилю;</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5"/>
          <w:sz w:val="24"/>
          <w:szCs w:val="24"/>
        </w:rPr>
        <w:pict>
          <v:shape id="_x0000_i1085" type="#_x0000_t75" style="width:11pt;height:11.85pt" equationxml="&lt;">
            <v:imagedata r:id="rId50"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5"/>
          <w:sz w:val="24"/>
          <w:szCs w:val="24"/>
        </w:rPr>
        <w:pict>
          <v:shape id="_x0000_i1086" type="#_x0000_t75" style="width:11pt;height:11.85pt" equationxml="&lt;">
            <v:imagedata r:id="rId50"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размер надбавки за стаж работы по профилю. </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t xml:space="preserve">Размеры надбавок за стаж работы по профилю приведены в таблице 6 </w:t>
      </w:r>
    </w:p>
    <w:p w:rsidR="00C662CA" w:rsidRPr="00C662CA" w:rsidRDefault="00C662CA" w:rsidP="00C662CA">
      <w:pPr>
        <w:ind w:right="-1" w:firstLine="142"/>
        <w:jc w:val="right"/>
        <w:rPr>
          <w:rFonts w:ascii="Times New Roman" w:hAnsi="Times New Roman" w:cs="Times New Roman"/>
          <w:sz w:val="24"/>
          <w:szCs w:val="24"/>
        </w:rPr>
      </w:pPr>
      <w:r w:rsidRPr="00C662CA">
        <w:rPr>
          <w:rFonts w:ascii="Times New Roman" w:hAnsi="Times New Roman" w:cs="Times New Roman"/>
          <w:sz w:val="24"/>
          <w:szCs w:val="24"/>
        </w:rPr>
        <w:t>Таблица 6</w:t>
      </w:r>
    </w:p>
    <w:p w:rsidR="00C662CA" w:rsidRPr="00C662CA" w:rsidRDefault="00C662CA" w:rsidP="00C662CA">
      <w:pPr>
        <w:ind w:right="-1" w:firstLine="142"/>
        <w:jc w:val="center"/>
        <w:rPr>
          <w:rFonts w:ascii="Times New Roman" w:hAnsi="Times New Roman" w:cs="Times New Roman"/>
          <w:sz w:val="24"/>
          <w:szCs w:val="24"/>
        </w:rPr>
      </w:pPr>
      <w:r w:rsidRPr="00C662CA">
        <w:rPr>
          <w:rFonts w:ascii="Times New Roman" w:hAnsi="Times New Roman" w:cs="Times New Roman"/>
          <w:b/>
          <w:sz w:val="24"/>
          <w:szCs w:val="24"/>
        </w:rPr>
        <w:t>Размеры надбавок за стаж работы по профилю</w:t>
      </w:r>
    </w:p>
    <w:p w:rsidR="00C662CA" w:rsidRPr="00C662CA" w:rsidRDefault="00C662CA" w:rsidP="00C662CA">
      <w:pPr>
        <w:ind w:right="-1" w:firstLine="142"/>
        <w:jc w:val="center"/>
        <w:rPr>
          <w:rFonts w:ascii="Times New Roman" w:hAnsi="Times New Roman" w:cs="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472"/>
        <w:gridCol w:w="134"/>
        <w:gridCol w:w="2354"/>
        <w:gridCol w:w="353"/>
        <w:gridCol w:w="1944"/>
        <w:gridCol w:w="172"/>
        <w:gridCol w:w="2142"/>
      </w:tblGrid>
      <w:tr w:rsidR="00C662CA" w:rsidRPr="00C662CA" w:rsidTr="00C662CA">
        <w:tc>
          <w:tcPr>
            <w:tcW w:w="2534"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Наименование профессионально-квалификационной группы</w:t>
            </w:r>
          </w:p>
        </w:tc>
        <w:tc>
          <w:tcPr>
            <w:tcW w:w="2534" w:type="dxa"/>
            <w:gridSpan w:val="2"/>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Квалификационный уровень</w:t>
            </w:r>
          </w:p>
        </w:tc>
        <w:tc>
          <w:tcPr>
            <w:tcW w:w="2535" w:type="dxa"/>
            <w:gridSpan w:val="2"/>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proofErr w:type="spellStart"/>
            <w:r w:rsidRPr="00C662CA">
              <w:rPr>
                <w:rFonts w:ascii="Times New Roman" w:hAnsi="Times New Roman" w:cs="Times New Roman"/>
                <w:sz w:val="24"/>
                <w:szCs w:val="24"/>
              </w:rPr>
              <w:t>Стажевая</w:t>
            </w:r>
            <w:proofErr w:type="spellEnd"/>
            <w:r w:rsidRPr="00C662CA">
              <w:rPr>
                <w:rFonts w:ascii="Times New Roman" w:hAnsi="Times New Roman" w:cs="Times New Roman"/>
                <w:sz w:val="24"/>
                <w:szCs w:val="24"/>
              </w:rPr>
              <w:t xml:space="preserve"> группа</w:t>
            </w:r>
          </w:p>
        </w:tc>
        <w:tc>
          <w:tcPr>
            <w:tcW w:w="2535" w:type="dxa"/>
            <w:gridSpan w:val="2"/>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Размер надбавки, процентов</w:t>
            </w:r>
          </w:p>
        </w:tc>
      </w:tr>
      <w:tr w:rsidR="00C662CA" w:rsidRPr="00C662CA" w:rsidTr="00C662CA">
        <w:trPr>
          <w:trHeight w:val="291"/>
        </w:trPr>
        <w:tc>
          <w:tcPr>
            <w:tcW w:w="2534" w:type="dxa"/>
            <w:vMerge w:val="restart"/>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lastRenderedPageBreak/>
              <w:t>Должности учебно-вспомогательного персонала второго уровня</w:t>
            </w:r>
          </w:p>
        </w:tc>
        <w:tc>
          <w:tcPr>
            <w:tcW w:w="2534" w:type="dxa"/>
            <w:gridSpan w:val="2"/>
            <w:vMerge w:val="restart"/>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1-2</w:t>
            </w:r>
          </w:p>
        </w:tc>
        <w:tc>
          <w:tcPr>
            <w:tcW w:w="2535" w:type="dxa"/>
            <w:gridSpan w:val="2"/>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af5"/>
              <w:spacing w:after="0" w:line="240" w:lineRule="auto"/>
              <w:ind w:left="0" w:right="-1" w:firstLine="142"/>
              <w:jc w:val="center"/>
              <w:rPr>
                <w:rFonts w:ascii="Times New Roman" w:hAnsi="Times New Roman"/>
                <w:sz w:val="24"/>
                <w:szCs w:val="24"/>
              </w:rPr>
            </w:pPr>
            <w:r w:rsidRPr="00C662CA">
              <w:rPr>
                <w:rFonts w:ascii="Times New Roman" w:hAnsi="Times New Roman"/>
                <w:sz w:val="24"/>
                <w:szCs w:val="24"/>
              </w:rPr>
              <w:t>от 4 до 10 лет</w:t>
            </w:r>
          </w:p>
        </w:tc>
        <w:tc>
          <w:tcPr>
            <w:tcW w:w="2535" w:type="dxa"/>
            <w:gridSpan w:val="2"/>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2,0</w:t>
            </w:r>
          </w:p>
        </w:tc>
      </w:tr>
      <w:tr w:rsidR="00C662CA" w:rsidRPr="00C662CA" w:rsidTr="00C662CA">
        <w:trPr>
          <w:trHeight w:val="36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rPr>
                <w:rFonts w:ascii="Times New Roman" w:eastAsia="Times New Roman" w:hAnsi="Times New Roman" w:cs="Times New Roman"/>
                <w:sz w:val="24"/>
                <w:szCs w:val="24"/>
              </w:rPr>
            </w:pPr>
          </w:p>
        </w:tc>
        <w:tc>
          <w:tcPr>
            <w:tcW w:w="0" w:type="auto"/>
            <w:gridSpan w:val="2"/>
            <w:vMerge/>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rPr>
                <w:rFonts w:ascii="Times New Roman" w:eastAsia="Times New Roman" w:hAnsi="Times New Roman" w:cs="Times New Roman"/>
                <w:sz w:val="24"/>
                <w:szCs w:val="24"/>
              </w:rPr>
            </w:pPr>
          </w:p>
        </w:tc>
        <w:tc>
          <w:tcPr>
            <w:tcW w:w="2535" w:type="dxa"/>
            <w:gridSpan w:val="2"/>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af5"/>
              <w:spacing w:after="0" w:line="240" w:lineRule="auto"/>
              <w:ind w:left="0" w:right="-1" w:firstLine="142"/>
              <w:jc w:val="center"/>
              <w:rPr>
                <w:rFonts w:ascii="Times New Roman" w:hAnsi="Times New Roman"/>
                <w:sz w:val="24"/>
                <w:szCs w:val="24"/>
              </w:rPr>
            </w:pPr>
            <w:r w:rsidRPr="00C662CA">
              <w:rPr>
                <w:rFonts w:ascii="Times New Roman" w:hAnsi="Times New Roman"/>
                <w:sz w:val="24"/>
                <w:szCs w:val="24"/>
              </w:rPr>
              <w:t>от 10 до 15 лет</w:t>
            </w:r>
          </w:p>
        </w:tc>
        <w:tc>
          <w:tcPr>
            <w:tcW w:w="2535" w:type="dxa"/>
            <w:gridSpan w:val="2"/>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3,0</w:t>
            </w:r>
          </w:p>
        </w:tc>
      </w:tr>
      <w:tr w:rsidR="00C662CA" w:rsidRPr="00C662CA" w:rsidTr="00C662CA">
        <w:trPr>
          <w:trHeight w:val="36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rPr>
                <w:rFonts w:ascii="Times New Roman" w:eastAsia="Times New Roman" w:hAnsi="Times New Roman" w:cs="Times New Roman"/>
                <w:sz w:val="24"/>
                <w:szCs w:val="24"/>
              </w:rPr>
            </w:pPr>
          </w:p>
        </w:tc>
        <w:tc>
          <w:tcPr>
            <w:tcW w:w="0" w:type="auto"/>
            <w:gridSpan w:val="2"/>
            <w:vMerge/>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rPr>
                <w:rFonts w:ascii="Times New Roman" w:eastAsia="Times New Roman" w:hAnsi="Times New Roman" w:cs="Times New Roman"/>
                <w:sz w:val="24"/>
                <w:szCs w:val="24"/>
              </w:rPr>
            </w:pPr>
          </w:p>
        </w:tc>
        <w:tc>
          <w:tcPr>
            <w:tcW w:w="2535" w:type="dxa"/>
            <w:gridSpan w:val="2"/>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af5"/>
              <w:spacing w:after="0" w:line="240" w:lineRule="auto"/>
              <w:ind w:left="0" w:right="-1" w:firstLine="142"/>
              <w:jc w:val="center"/>
              <w:rPr>
                <w:rFonts w:ascii="Times New Roman" w:hAnsi="Times New Roman"/>
                <w:sz w:val="24"/>
                <w:szCs w:val="24"/>
              </w:rPr>
            </w:pPr>
            <w:r w:rsidRPr="00C662CA">
              <w:rPr>
                <w:rFonts w:ascii="Times New Roman" w:hAnsi="Times New Roman"/>
                <w:sz w:val="24"/>
                <w:szCs w:val="24"/>
              </w:rPr>
              <w:t>свыше 15 лет</w:t>
            </w:r>
          </w:p>
        </w:tc>
        <w:tc>
          <w:tcPr>
            <w:tcW w:w="2535" w:type="dxa"/>
            <w:gridSpan w:val="2"/>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4,0</w:t>
            </w:r>
          </w:p>
        </w:tc>
      </w:tr>
      <w:tr w:rsidR="00C662CA" w:rsidRPr="00C662CA" w:rsidTr="00C662CA">
        <w:trPr>
          <w:trHeight w:val="252"/>
        </w:trPr>
        <w:tc>
          <w:tcPr>
            <w:tcW w:w="2534" w:type="dxa"/>
            <w:vMerge w:val="restart"/>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Должности педагогических работников</w:t>
            </w:r>
          </w:p>
        </w:tc>
        <w:tc>
          <w:tcPr>
            <w:tcW w:w="2534" w:type="dxa"/>
            <w:gridSpan w:val="2"/>
            <w:vMerge w:val="restart"/>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1-4</w:t>
            </w:r>
          </w:p>
        </w:tc>
        <w:tc>
          <w:tcPr>
            <w:tcW w:w="2535" w:type="dxa"/>
            <w:gridSpan w:val="2"/>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af5"/>
              <w:spacing w:after="0" w:line="240" w:lineRule="auto"/>
              <w:ind w:left="0" w:right="-1" w:firstLine="142"/>
              <w:jc w:val="center"/>
              <w:rPr>
                <w:rFonts w:ascii="Times New Roman" w:hAnsi="Times New Roman"/>
                <w:sz w:val="24"/>
                <w:szCs w:val="24"/>
              </w:rPr>
            </w:pPr>
            <w:r w:rsidRPr="00C662CA">
              <w:rPr>
                <w:rFonts w:ascii="Times New Roman" w:hAnsi="Times New Roman"/>
                <w:sz w:val="24"/>
                <w:szCs w:val="24"/>
              </w:rPr>
              <w:t>от 2 до 6 лет</w:t>
            </w:r>
          </w:p>
        </w:tc>
        <w:tc>
          <w:tcPr>
            <w:tcW w:w="2535" w:type="dxa"/>
            <w:gridSpan w:val="2"/>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3,0</w:t>
            </w:r>
          </w:p>
        </w:tc>
      </w:tr>
      <w:tr w:rsidR="00C662CA" w:rsidRPr="00C662CA" w:rsidTr="00C662CA">
        <w:trPr>
          <w:trHeight w:val="25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rPr>
                <w:rFonts w:ascii="Times New Roman" w:eastAsia="Times New Roman" w:hAnsi="Times New Roman" w:cs="Times New Roman"/>
                <w:sz w:val="24"/>
                <w:szCs w:val="24"/>
              </w:rPr>
            </w:pPr>
          </w:p>
        </w:tc>
        <w:tc>
          <w:tcPr>
            <w:tcW w:w="0" w:type="auto"/>
            <w:gridSpan w:val="2"/>
            <w:vMerge/>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rPr>
                <w:rFonts w:ascii="Times New Roman" w:eastAsia="Times New Roman" w:hAnsi="Times New Roman" w:cs="Times New Roman"/>
                <w:sz w:val="24"/>
                <w:szCs w:val="24"/>
              </w:rPr>
            </w:pPr>
          </w:p>
        </w:tc>
        <w:tc>
          <w:tcPr>
            <w:tcW w:w="2535" w:type="dxa"/>
            <w:gridSpan w:val="2"/>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af5"/>
              <w:spacing w:after="0" w:line="240" w:lineRule="auto"/>
              <w:ind w:left="0" w:right="-1" w:firstLine="142"/>
              <w:jc w:val="center"/>
              <w:rPr>
                <w:rFonts w:ascii="Times New Roman" w:hAnsi="Times New Roman"/>
                <w:sz w:val="24"/>
                <w:szCs w:val="24"/>
              </w:rPr>
            </w:pPr>
            <w:r w:rsidRPr="00C662CA">
              <w:rPr>
                <w:rFonts w:ascii="Times New Roman" w:hAnsi="Times New Roman"/>
                <w:sz w:val="24"/>
                <w:szCs w:val="24"/>
              </w:rPr>
              <w:t>от 6 до 10 лет</w:t>
            </w:r>
          </w:p>
        </w:tc>
        <w:tc>
          <w:tcPr>
            <w:tcW w:w="2535" w:type="dxa"/>
            <w:gridSpan w:val="2"/>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4,5</w:t>
            </w:r>
          </w:p>
        </w:tc>
      </w:tr>
      <w:tr w:rsidR="00C662CA" w:rsidRPr="00C662CA" w:rsidTr="00C662CA">
        <w:trPr>
          <w:trHeight w:val="25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rPr>
                <w:rFonts w:ascii="Times New Roman" w:eastAsia="Times New Roman" w:hAnsi="Times New Roman" w:cs="Times New Roman"/>
                <w:sz w:val="24"/>
                <w:szCs w:val="24"/>
              </w:rPr>
            </w:pPr>
          </w:p>
        </w:tc>
        <w:tc>
          <w:tcPr>
            <w:tcW w:w="0" w:type="auto"/>
            <w:gridSpan w:val="2"/>
            <w:vMerge/>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rPr>
                <w:rFonts w:ascii="Times New Roman" w:eastAsia="Times New Roman" w:hAnsi="Times New Roman" w:cs="Times New Roman"/>
                <w:sz w:val="24"/>
                <w:szCs w:val="24"/>
              </w:rPr>
            </w:pPr>
          </w:p>
        </w:tc>
        <w:tc>
          <w:tcPr>
            <w:tcW w:w="2535" w:type="dxa"/>
            <w:gridSpan w:val="2"/>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af5"/>
              <w:spacing w:after="0" w:line="240" w:lineRule="auto"/>
              <w:ind w:left="0" w:right="-1" w:firstLine="142"/>
              <w:jc w:val="center"/>
              <w:rPr>
                <w:rFonts w:ascii="Times New Roman" w:hAnsi="Times New Roman"/>
                <w:sz w:val="24"/>
                <w:szCs w:val="24"/>
              </w:rPr>
            </w:pPr>
            <w:r w:rsidRPr="00C662CA">
              <w:rPr>
                <w:rFonts w:ascii="Times New Roman" w:hAnsi="Times New Roman"/>
                <w:sz w:val="24"/>
                <w:szCs w:val="24"/>
              </w:rPr>
              <w:t>от 10 до 15 лет</w:t>
            </w:r>
          </w:p>
        </w:tc>
        <w:tc>
          <w:tcPr>
            <w:tcW w:w="2535" w:type="dxa"/>
            <w:gridSpan w:val="2"/>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5,5</w:t>
            </w:r>
          </w:p>
        </w:tc>
      </w:tr>
      <w:tr w:rsidR="00C662CA" w:rsidRPr="00C662CA" w:rsidTr="00C662CA">
        <w:trPr>
          <w:trHeight w:val="25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rPr>
                <w:rFonts w:ascii="Times New Roman" w:eastAsia="Times New Roman" w:hAnsi="Times New Roman" w:cs="Times New Roman"/>
                <w:sz w:val="24"/>
                <w:szCs w:val="24"/>
              </w:rPr>
            </w:pPr>
          </w:p>
        </w:tc>
        <w:tc>
          <w:tcPr>
            <w:tcW w:w="2534" w:type="dxa"/>
            <w:gridSpan w:val="2"/>
            <w:tcBorders>
              <w:top w:val="single" w:sz="4" w:space="0" w:color="000000"/>
              <w:left w:val="single" w:sz="4" w:space="0" w:color="000000"/>
              <w:bottom w:val="single" w:sz="4" w:space="0" w:color="000000"/>
              <w:right w:val="single" w:sz="4" w:space="0" w:color="000000"/>
            </w:tcBorders>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p>
        </w:tc>
        <w:tc>
          <w:tcPr>
            <w:tcW w:w="2535" w:type="dxa"/>
            <w:gridSpan w:val="2"/>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af5"/>
              <w:spacing w:after="0" w:line="240" w:lineRule="auto"/>
              <w:ind w:left="0" w:right="-1" w:firstLine="142"/>
              <w:jc w:val="center"/>
              <w:rPr>
                <w:rFonts w:ascii="Times New Roman" w:hAnsi="Times New Roman"/>
                <w:sz w:val="24"/>
                <w:szCs w:val="24"/>
              </w:rPr>
            </w:pPr>
            <w:r w:rsidRPr="00C662CA">
              <w:rPr>
                <w:rFonts w:ascii="Times New Roman" w:hAnsi="Times New Roman"/>
                <w:sz w:val="24"/>
                <w:szCs w:val="24"/>
              </w:rPr>
              <w:t>свыше 15 лет</w:t>
            </w:r>
          </w:p>
        </w:tc>
        <w:tc>
          <w:tcPr>
            <w:tcW w:w="2535" w:type="dxa"/>
            <w:gridSpan w:val="2"/>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6,5</w:t>
            </w:r>
          </w:p>
        </w:tc>
      </w:tr>
      <w:tr w:rsidR="00C662CA" w:rsidRPr="00C662CA" w:rsidTr="00C662CA">
        <w:trPr>
          <w:trHeight w:val="71"/>
          <w:tblHeader/>
        </w:trPr>
        <w:tc>
          <w:tcPr>
            <w:tcW w:w="2668" w:type="dxa"/>
            <w:gridSpan w:val="2"/>
            <w:tcBorders>
              <w:top w:val="nil"/>
              <w:left w:val="nil"/>
              <w:bottom w:val="nil"/>
              <w:right w:val="nil"/>
            </w:tcBorders>
          </w:tcPr>
          <w:p w:rsidR="00C662CA" w:rsidRPr="00C662CA" w:rsidRDefault="00C662CA">
            <w:pPr>
              <w:widowControl w:val="0"/>
              <w:autoSpaceDE w:val="0"/>
              <w:autoSpaceDN w:val="0"/>
              <w:adjustRightInd w:val="0"/>
              <w:ind w:right="-1"/>
              <w:rPr>
                <w:rFonts w:ascii="Times New Roman" w:eastAsia="Times New Roman" w:hAnsi="Times New Roman" w:cs="Times New Roman"/>
                <w:sz w:val="24"/>
                <w:szCs w:val="24"/>
              </w:rPr>
            </w:pPr>
          </w:p>
        </w:tc>
        <w:tc>
          <w:tcPr>
            <w:tcW w:w="2774" w:type="dxa"/>
            <w:gridSpan w:val="2"/>
            <w:tcBorders>
              <w:top w:val="nil"/>
              <w:left w:val="nil"/>
              <w:bottom w:val="nil"/>
              <w:right w:val="nil"/>
            </w:tcBorders>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p>
        </w:tc>
        <w:tc>
          <w:tcPr>
            <w:tcW w:w="2346" w:type="dxa"/>
            <w:gridSpan w:val="2"/>
            <w:tcBorders>
              <w:top w:val="nil"/>
              <w:left w:val="nil"/>
              <w:bottom w:val="nil"/>
              <w:right w:val="nil"/>
            </w:tcBorders>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p>
        </w:tc>
        <w:tc>
          <w:tcPr>
            <w:tcW w:w="2350" w:type="dxa"/>
            <w:tcBorders>
              <w:top w:val="nil"/>
              <w:left w:val="nil"/>
              <w:bottom w:val="nil"/>
              <w:right w:val="nil"/>
            </w:tcBorders>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p>
        </w:tc>
      </w:tr>
    </w:tbl>
    <w:p w:rsidR="00C662CA" w:rsidRPr="00C662CA" w:rsidRDefault="00C662CA" w:rsidP="00C662CA">
      <w:pPr>
        <w:numPr>
          <w:ilvl w:val="1"/>
          <w:numId w:val="11"/>
        </w:numPr>
        <w:autoSpaceDN w:val="0"/>
        <w:spacing w:after="0" w:line="240" w:lineRule="auto"/>
        <w:ind w:left="0"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детском саду, или со дня представления необходимого документа, подтверждающего стаж.</w:t>
      </w: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В стаж педагогической работы засчитывается:</w:t>
      </w:r>
    </w:p>
    <w:p w:rsidR="00C662CA" w:rsidRPr="00C662CA" w:rsidRDefault="00C662CA" w:rsidP="00C662CA">
      <w:pPr>
        <w:pStyle w:val="ConsPlusTitle"/>
        <w:widowControl/>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педагогическая, руководящая и методическая работа в образовательных и других учреждениях согласно таблице 7;</w:t>
      </w:r>
    </w:p>
    <w:p w:rsidR="00C662CA" w:rsidRPr="00C662CA" w:rsidRDefault="00C662CA" w:rsidP="00C662CA">
      <w:pPr>
        <w:pStyle w:val="ConsPlusTitle"/>
        <w:widowControl/>
        <w:ind w:right="-1" w:firstLine="142"/>
        <w:jc w:val="right"/>
        <w:rPr>
          <w:rFonts w:ascii="Times New Roman" w:hAnsi="Times New Roman" w:cs="Times New Roman"/>
          <w:b w:val="0"/>
          <w:sz w:val="24"/>
          <w:szCs w:val="24"/>
        </w:rPr>
      </w:pPr>
      <w:r w:rsidRPr="00C662CA">
        <w:rPr>
          <w:rFonts w:ascii="Times New Roman" w:hAnsi="Times New Roman" w:cs="Times New Roman"/>
          <w:b w:val="0"/>
          <w:sz w:val="24"/>
          <w:szCs w:val="24"/>
        </w:rPr>
        <w:t xml:space="preserve">Таблица 7 </w:t>
      </w:r>
    </w:p>
    <w:p w:rsidR="00C662CA" w:rsidRPr="00C662CA" w:rsidRDefault="00C662CA" w:rsidP="00C662CA">
      <w:pPr>
        <w:pStyle w:val="ConsPlusTitle"/>
        <w:widowControl/>
        <w:ind w:right="-1" w:firstLine="142"/>
        <w:jc w:val="center"/>
        <w:rPr>
          <w:rFonts w:ascii="Times New Roman" w:hAnsi="Times New Roman" w:cs="Times New Roman"/>
          <w:sz w:val="24"/>
          <w:szCs w:val="24"/>
        </w:rPr>
      </w:pPr>
      <w:r w:rsidRPr="00C662CA">
        <w:rPr>
          <w:rFonts w:ascii="Times New Roman" w:hAnsi="Times New Roman" w:cs="Times New Roman"/>
          <w:sz w:val="24"/>
          <w:szCs w:val="24"/>
        </w:rPr>
        <w:t>Перечень учреждений, организаций и должностей, время работы в которых засчитывается в педагогический стаж работников образования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806"/>
        <w:gridCol w:w="4765"/>
      </w:tblGrid>
      <w:tr w:rsidR="00C662CA" w:rsidRPr="00C662CA" w:rsidTr="00C662CA">
        <w:tc>
          <w:tcPr>
            <w:tcW w:w="4872"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Наименование учреждений и организаций</w:t>
            </w:r>
          </w:p>
        </w:tc>
        <w:tc>
          <w:tcPr>
            <w:tcW w:w="4842"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Наименование должностей</w:t>
            </w:r>
          </w:p>
        </w:tc>
      </w:tr>
      <w:tr w:rsidR="00C662CA" w:rsidRPr="00C662CA" w:rsidTr="00C662CA">
        <w:tc>
          <w:tcPr>
            <w:tcW w:w="4872"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b/>
                <w:sz w:val="24"/>
                <w:szCs w:val="24"/>
              </w:rPr>
              <w:t>Образовательные учреждения</w:t>
            </w:r>
            <w:r w:rsidRPr="00C662CA">
              <w:rPr>
                <w:rFonts w:ascii="Times New Roman" w:hAnsi="Times New Roman" w:cs="Times New Roman"/>
                <w:sz w:val="24"/>
                <w:szCs w:val="24"/>
              </w:rPr>
              <w:t xml:space="preserve"> </w:t>
            </w:r>
          </w:p>
        </w:tc>
        <w:tc>
          <w:tcPr>
            <w:tcW w:w="4842"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воспитатели, заведующие </w:t>
            </w:r>
          </w:p>
        </w:tc>
      </w:tr>
    </w:tbl>
    <w:p w:rsidR="00C662CA" w:rsidRPr="00C662CA" w:rsidRDefault="00C662CA" w:rsidP="00C662CA">
      <w:pPr>
        <w:pStyle w:val="ConsPlusTitle"/>
        <w:widowControl/>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C662CA" w:rsidRPr="00C662CA" w:rsidRDefault="00C662CA" w:rsidP="00C662CA">
      <w:pPr>
        <w:pStyle w:val="ConsPlusTitle"/>
        <w:widowControl/>
        <w:ind w:right="-1" w:firstLine="142"/>
        <w:jc w:val="both"/>
        <w:rPr>
          <w:rFonts w:ascii="Times New Roman" w:hAnsi="Times New Roman" w:cs="Times New Roman"/>
          <w:b w:val="0"/>
          <w:sz w:val="24"/>
          <w:szCs w:val="24"/>
        </w:rPr>
      </w:pPr>
      <w:proofErr w:type="gramStart"/>
      <w:r w:rsidRPr="00C662CA">
        <w:rPr>
          <w:rFonts w:ascii="Times New Roman" w:hAnsi="Times New Roman" w:cs="Times New Roman"/>
          <w:b w:val="0"/>
          <w:sz w:val="24"/>
          <w:szCs w:val="24"/>
        </w:rPr>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учреждений);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rsidRPr="00C662CA">
        <w:rPr>
          <w:rFonts w:ascii="Times New Roman" w:hAnsi="Times New Roman" w:cs="Times New Roman"/>
          <w:b w:val="0"/>
          <w:sz w:val="24"/>
          <w:szCs w:val="24"/>
        </w:rPr>
        <w:t>профтехобразования</w:t>
      </w:r>
      <w:proofErr w:type="spellEnd"/>
      <w:r w:rsidRPr="00C662CA">
        <w:rPr>
          <w:rFonts w:ascii="Times New Roman" w:hAnsi="Times New Roman" w:cs="Times New Roman"/>
          <w:b w:val="0"/>
          <w:sz w:val="24"/>
          <w:szCs w:val="24"/>
        </w:rPr>
        <w:t>);</w:t>
      </w:r>
      <w:proofErr w:type="gramEnd"/>
      <w:r w:rsidRPr="00C662CA">
        <w:rPr>
          <w:rFonts w:ascii="Times New Roman" w:hAnsi="Times New Roman" w:cs="Times New Roman"/>
          <w:b w:val="0"/>
          <w:sz w:val="24"/>
          <w:szCs w:val="24"/>
        </w:rPr>
        <w:t xml:space="preserve"> </w:t>
      </w:r>
      <w:proofErr w:type="gramStart"/>
      <w:r w:rsidRPr="00C662CA">
        <w:rPr>
          <w:rFonts w:ascii="Times New Roman" w:hAnsi="Times New Roman" w:cs="Times New Roman"/>
          <w:b w:val="0"/>
          <w:sz w:val="24"/>
          <w:szCs w:val="24"/>
        </w:rPr>
        <w:t>комиссиях</w:t>
      </w:r>
      <w:proofErr w:type="gramEnd"/>
      <w:r w:rsidRPr="00C662CA">
        <w:rPr>
          <w:rFonts w:ascii="Times New Roman" w:hAnsi="Times New Roman" w:cs="Times New Roman"/>
          <w:b w:val="0"/>
          <w:sz w:val="24"/>
          <w:szCs w:val="24"/>
        </w:rPr>
        <w:t xml:space="preserve">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p w:rsidR="00C662CA" w:rsidRPr="00C662CA" w:rsidRDefault="00C662CA" w:rsidP="00C662CA">
      <w:pPr>
        <w:pStyle w:val="ConsPlusTitle"/>
        <w:widowControl/>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 xml:space="preserve">время </w:t>
      </w:r>
      <w:proofErr w:type="gramStart"/>
      <w:r w:rsidRPr="00C662CA">
        <w:rPr>
          <w:rFonts w:ascii="Times New Roman" w:hAnsi="Times New Roman" w:cs="Times New Roman"/>
          <w:b w:val="0"/>
          <w:sz w:val="24"/>
          <w:szCs w:val="24"/>
        </w:rPr>
        <w:t>обучения (по</w:t>
      </w:r>
      <w:proofErr w:type="gramEnd"/>
      <w:r w:rsidRPr="00C662CA">
        <w:rPr>
          <w:rFonts w:ascii="Times New Roman" w:hAnsi="Times New Roman" w:cs="Times New Roman"/>
          <w:b w:val="0"/>
          <w:sz w:val="24"/>
          <w:szCs w:val="24"/>
        </w:rPr>
        <w:t xml:space="preserve"> очной форме) в аспирантуре, учреждениях высшего и среднего профессионального образования, имеющих государственную аккредитацию.</w:t>
      </w: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Время работы в должностях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учреждении высшего или среднего профессионального (педагогического) образования.</w:t>
      </w:r>
    </w:p>
    <w:p w:rsidR="00C662CA" w:rsidRPr="00C662CA" w:rsidRDefault="00C662CA" w:rsidP="00C662CA">
      <w:pPr>
        <w:numPr>
          <w:ilvl w:val="1"/>
          <w:numId w:val="11"/>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Работникам учреждений и организаций время педагогической работы в образовательных учреждениях, выполняемой помимо основной работы на условиях </w:t>
      </w:r>
      <w:r w:rsidRPr="00C662CA">
        <w:rPr>
          <w:rFonts w:ascii="Times New Roman" w:hAnsi="Times New Roman" w:cs="Times New Roman"/>
          <w:sz w:val="24"/>
          <w:szCs w:val="24"/>
        </w:rPr>
        <w:lastRenderedPageBreak/>
        <w:t>почасовой оплаты, включается в педагогический стаж, если ее объем (в одном или нескольких образовательных учреждениях) составляет не менее 180 часов в учебном году.</w:t>
      </w:r>
    </w:p>
    <w:p w:rsidR="00C662CA" w:rsidRPr="00C662CA" w:rsidRDefault="00C662CA" w:rsidP="00C662CA">
      <w:pPr>
        <w:pStyle w:val="ConsPlusTitle"/>
        <w:widowControl/>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При этом в педагогический стаж засчитываются только те месяцы, в течение которых выполнялась педагогическая работа.</w:t>
      </w:r>
    </w:p>
    <w:p w:rsidR="00C662CA" w:rsidRPr="00C662CA" w:rsidRDefault="00C662CA" w:rsidP="00C662CA">
      <w:pPr>
        <w:ind w:right="-1" w:firstLine="142"/>
        <w:rPr>
          <w:rFonts w:ascii="Times New Roman" w:hAnsi="Times New Roman" w:cs="Times New Roman"/>
          <w:sz w:val="24"/>
          <w:szCs w:val="24"/>
        </w:rPr>
      </w:pPr>
      <w:r w:rsidRPr="00C662CA">
        <w:rPr>
          <w:rFonts w:ascii="Times New Roman" w:hAnsi="Times New Roman" w:cs="Times New Roman"/>
          <w:sz w:val="24"/>
          <w:szCs w:val="24"/>
        </w:rPr>
        <w:t xml:space="preserve">7.15.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отдельных образовательных учреждениях за работу с определенными категориями воспитанников (обучающихся) </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Размеры надбавок за сложность и напряженность работы приведены в таблице 8.</w:t>
      </w:r>
    </w:p>
    <w:p w:rsidR="00C662CA" w:rsidRPr="00C662CA" w:rsidRDefault="00C662CA" w:rsidP="00C662CA">
      <w:pPr>
        <w:ind w:right="-1" w:firstLine="142"/>
        <w:jc w:val="right"/>
        <w:rPr>
          <w:rFonts w:ascii="Times New Roman" w:hAnsi="Times New Roman" w:cs="Times New Roman"/>
          <w:sz w:val="24"/>
          <w:szCs w:val="24"/>
        </w:rPr>
      </w:pPr>
      <w:r w:rsidRPr="00C662CA">
        <w:rPr>
          <w:rFonts w:ascii="Times New Roman" w:hAnsi="Times New Roman" w:cs="Times New Roman"/>
          <w:sz w:val="24"/>
          <w:szCs w:val="24"/>
        </w:rPr>
        <w:t>Таблица 8</w:t>
      </w:r>
    </w:p>
    <w:p w:rsidR="00C662CA" w:rsidRPr="00C662CA" w:rsidRDefault="00C662CA" w:rsidP="00C662CA">
      <w:pPr>
        <w:ind w:right="-1" w:firstLine="142"/>
        <w:jc w:val="center"/>
        <w:rPr>
          <w:rFonts w:ascii="Times New Roman" w:hAnsi="Times New Roman" w:cs="Times New Roman"/>
          <w:b/>
          <w:sz w:val="24"/>
          <w:szCs w:val="24"/>
        </w:rPr>
      </w:pPr>
      <w:r w:rsidRPr="00C662CA">
        <w:rPr>
          <w:rFonts w:ascii="Times New Roman" w:hAnsi="Times New Roman" w:cs="Times New Roman"/>
          <w:b/>
          <w:sz w:val="24"/>
          <w:szCs w:val="24"/>
        </w:rPr>
        <w:t>Размеры надбавок за сложность и напряженность работы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986"/>
        <w:gridCol w:w="2987"/>
        <w:gridCol w:w="2274"/>
        <w:gridCol w:w="1324"/>
      </w:tblGrid>
      <w:tr w:rsidR="00C662CA" w:rsidRPr="00C662CA" w:rsidTr="00C662CA">
        <w:tc>
          <w:tcPr>
            <w:tcW w:w="1650" w:type="pct"/>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Основание назначения надбавки за сложность и напряженности работы</w:t>
            </w:r>
          </w:p>
        </w:tc>
        <w:tc>
          <w:tcPr>
            <w:tcW w:w="1650"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Наименование профессиональной квалификационной группы</w:t>
            </w:r>
          </w:p>
        </w:tc>
        <w:tc>
          <w:tcPr>
            <w:tcW w:w="919"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Квалификационный уровень</w:t>
            </w:r>
          </w:p>
        </w:tc>
        <w:tc>
          <w:tcPr>
            <w:tcW w:w="781"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Размер</w:t>
            </w:r>
          </w:p>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надбавок, процентов</w:t>
            </w:r>
          </w:p>
        </w:tc>
      </w:tr>
      <w:tr w:rsidR="00C662CA" w:rsidRPr="00C662CA" w:rsidTr="00C662CA">
        <w:tc>
          <w:tcPr>
            <w:tcW w:w="1650" w:type="pct"/>
            <w:vMerge w:val="restart"/>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Работа в дошкольных образовательных учреждениях</w:t>
            </w:r>
          </w:p>
        </w:tc>
        <w:tc>
          <w:tcPr>
            <w:tcW w:w="1650"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Должности педагогических работников</w:t>
            </w:r>
          </w:p>
        </w:tc>
        <w:tc>
          <w:tcPr>
            <w:tcW w:w="919"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1-4</w:t>
            </w:r>
          </w:p>
        </w:tc>
        <w:tc>
          <w:tcPr>
            <w:tcW w:w="781"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42</w:t>
            </w:r>
          </w:p>
        </w:tc>
      </w:tr>
      <w:tr w:rsidR="00C662CA" w:rsidRPr="00C662CA" w:rsidTr="00C662CA">
        <w:tc>
          <w:tcPr>
            <w:tcW w:w="0" w:type="auto"/>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1650"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Должности учебно-вспомогательного персонала первого уровня</w:t>
            </w:r>
          </w:p>
        </w:tc>
        <w:tc>
          <w:tcPr>
            <w:tcW w:w="919"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w:t>
            </w:r>
          </w:p>
        </w:tc>
        <w:tc>
          <w:tcPr>
            <w:tcW w:w="781"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10,0</w:t>
            </w:r>
          </w:p>
        </w:tc>
      </w:tr>
      <w:tr w:rsidR="00C662CA" w:rsidRPr="00C662CA" w:rsidTr="00C662CA">
        <w:tc>
          <w:tcPr>
            <w:tcW w:w="0" w:type="auto"/>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1650"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Должности учебно-вспомогательного персонала второго уровня</w:t>
            </w:r>
          </w:p>
        </w:tc>
        <w:tc>
          <w:tcPr>
            <w:tcW w:w="919"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1-2</w:t>
            </w:r>
          </w:p>
        </w:tc>
        <w:tc>
          <w:tcPr>
            <w:tcW w:w="781" w:type="pc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10,0</w:t>
            </w:r>
          </w:p>
        </w:tc>
      </w:tr>
    </w:tbl>
    <w:p w:rsidR="00C662CA" w:rsidRPr="00C662CA" w:rsidRDefault="00C662CA" w:rsidP="00C662CA">
      <w:pPr>
        <w:pStyle w:val="af5"/>
        <w:numPr>
          <w:ilvl w:val="1"/>
          <w:numId w:val="12"/>
        </w:numPr>
        <w:spacing w:after="0" w:line="240" w:lineRule="auto"/>
        <w:ind w:left="0" w:right="-1" w:firstLine="142"/>
        <w:jc w:val="both"/>
        <w:rPr>
          <w:rFonts w:ascii="Times New Roman" w:hAnsi="Times New Roman"/>
          <w:sz w:val="24"/>
          <w:szCs w:val="24"/>
        </w:rPr>
      </w:pPr>
      <w:r w:rsidRPr="00C662CA">
        <w:rPr>
          <w:rFonts w:ascii="Times New Roman" w:hAnsi="Times New Roman"/>
          <w:sz w:val="24"/>
          <w:szCs w:val="24"/>
        </w:rPr>
        <w:t xml:space="preserve">Выплаты за качество выполняемых работ устанавливаются работникам  детского сада по основному месту работы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C662CA">
        <w:rPr>
          <w:rFonts w:ascii="Times New Roman" w:hAnsi="Times New Roman"/>
          <w:sz w:val="24"/>
          <w:szCs w:val="24"/>
        </w:rPr>
        <w:t>значений критериев оценки эффективности деятельности детского сада</w:t>
      </w:r>
      <w:proofErr w:type="gramEnd"/>
      <w:r w:rsidRPr="00C662CA">
        <w:rPr>
          <w:rFonts w:ascii="Times New Roman" w:hAnsi="Times New Roman"/>
          <w:sz w:val="24"/>
          <w:szCs w:val="24"/>
        </w:rPr>
        <w:t>.</w:t>
      </w:r>
    </w:p>
    <w:p w:rsidR="00C662CA" w:rsidRPr="00C662CA" w:rsidRDefault="00C662CA" w:rsidP="00C662CA">
      <w:pPr>
        <w:numPr>
          <w:ilvl w:val="1"/>
          <w:numId w:val="12"/>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Критерии оценки эффективности деятельности детского сада утверждаются</w:t>
      </w:r>
      <w:r w:rsidRPr="00C662CA">
        <w:rPr>
          <w:rFonts w:ascii="Times New Roman" w:hAnsi="Times New Roman" w:cs="Times New Roman"/>
          <w:b/>
          <w:sz w:val="24"/>
          <w:szCs w:val="24"/>
        </w:rPr>
        <w:t xml:space="preserve"> </w:t>
      </w:r>
      <w:r w:rsidRPr="00C662CA">
        <w:rPr>
          <w:rFonts w:ascii="Times New Roman" w:hAnsi="Times New Roman" w:cs="Times New Roman"/>
          <w:sz w:val="24"/>
          <w:szCs w:val="24"/>
        </w:rPr>
        <w:t xml:space="preserve">руководителем  учреждения по согласованию с Советом учреждения, с учетом мнения профсоюзного комитета учреждения.  Значения </w:t>
      </w:r>
      <w:proofErr w:type="gramStart"/>
      <w:r w:rsidRPr="00C662CA">
        <w:rPr>
          <w:rFonts w:ascii="Times New Roman" w:hAnsi="Times New Roman" w:cs="Times New Roman"/>
          <w:sz w:val="24"/>
          <w:szCs w:val="24"/>
        </w:rPr>
        <w:t>критериев оценки эффективности деятельности учреждений</w:t>
      </w:r>
      <w:proofErr w:type="gramEnd"/>
      <w:r w:rsidRPr="00C662CA">
        <w:rPr>
          <w:rFonts w:ascii="Times New Roman" w:hAnsi="Times New Roman" w:cs="Times New Roman"/>
          <w:sz w:val="24"/>
          <w:szCs w:val="24"/>
        </w:rPr>
        <w:t xml:space="preserve"> и условия осуществления выплат определяются ежегодно на основании задач, поставленных перед учреждением.</w:t>
      </w:r>
    </w:p>
    <w:p w:rsidR="00C662CA" w:rsidRPr="00C662CA" w:rsidRDefault="00C662CA" w:rsidP="00C662CA">
      <w:pPr>
        <w:numPr>
          <w:ilvl w:val="1"/>
          <w:numId w:val="12"/>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Размеры, порядок и условия осуществления выплат за качество выполняемых работ определяются локальными нормативными актами детского сада и коллективным договором.</w:t>
      </w:r>
    </w:p>
    <w:p w:rsidR="00C662CA" w:rsidRPr="00C662CA" w:rsidRDefault="00C662CA" w:rsidP="00C662CA">
      <w:pPr>
        <w:numPr>
          <w:ilvl w:val="1"/>
          <w:numId w:val="12"/>
        </w:numPr>
        <w:autoSpaceDN w:val="0"/>
        <w:spacing w:after="0" w:line="240" w:lineRule="auto"/>
        <w:ind w:left="0" w:right="-1" w:firstLine="142"/>
        <w:rPr>
          <w:rFonts w:ascii="Times New Roman" w:hAnsi="Times New Roman" w:cs="Times New Roman"/>
          <w:sz w:val="24"/>
          <w:szCs w:val="24"/>
        </w:rPr>
      </w:pPr>
      <w:r w:rsidRPr="00C662CA">
        <w:rPr>
          <w:rFonts w:ascii="Times New Roman" w:hAnsi="Times New Roman" w:cs="Times New Roman"/>
          <w:sz w:val="24"/>
          <w:szCs w:val="24"/>
        </w:rPr>
        <w:t>Выплаты за качество выполняемых работ рассчитываются по формуле:</w:t>
      </w:r>
    </w:p>
    <w:p w:rsidR="00C662CA" w:rsidRPr="00C662CA" w:rsidRDefault="00C662CA" w:rsidP="00C662CA">
      <w:pPr>
        <w:pStyle w:val="ConsPlusTitle"/>
        <w:widowControl/>
        <w:ind w:right="-1" w:firstLine="142"/>
        <w:jc w:val="both"/>
        <w:rPr>
          <w:rFonts w:ascii="Times New Roman" w:hAnsi="Times New Roman" w:cs="Times New Roman"/>
          <w:sz w:val="24"/>
          <w:szCs w:val="24"/>
        </w:rPr>
      </w:pPr>
    </w:p>
    <w:p w:rsidR="00C662CA" w:rsidRPr="00C662CA" w:rsidRDefault="00C662CA" w:rsidP="00C662CA">
      <w:pPr>
        <w:pStyle w:val="ConsPlusTitle"/>
        <w:widowControl/>
        <w:ind w:right="-1" w:firstLine="142"/>
        <w:jc w:val="center"/>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18"/>
          <w:sz w:val="24"/>
          <w:szCs w:val="24"/>
        </w:rPr>
        <w:pict>
          <v:shape id="_x0000_i1087" type="#_x0000_t75" style="width:157.55pt;height:21.2pt" equationxml="&lt;">
            <v:imagedata r:id="rId51"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18"/>
          <w:sz w:val="24"/>
          <w:szCs w:val="24"/>
        </w:rPr>
        <w:pict>
          <v:shape id="_x0000_i1088" type="#_x0000_t75" style="width:157.55pt;height:21.2pt" equationxml="&lt;">
            <v:imagedata r:id="rId51"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w:t>
      </w:r>
    </w:p>
    <w:p w:rsidR="00C662CA" w:rsidRPr="00C662CA" w:rsidRDefault="00C662CA" w:rsidP="00C662CA">
      <w:pPr>
        <w:pStyle w:val="ConsPlusTitle"/>
        <w:widowControl/>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где</w:t>
      </w:r>
      <w:r w:rsidRPr="00C662CA">
        <w:rPr>
          <w:rFonts w:ascii="Times New Roman" w:hAnsi="Times New Roman" w:cs="Times New Roman"/>
          <w:b w:val="0"/>
          <w:sz w:val="24"/>
          <w:szCs w:val="24"/>
        </w:rPr>
        <w:fldChar w:fldCharType="begin"/>
      </w:r>
      <w:r w:rsidRPr="00C662CA">
        <w:rPr>
          <w:rFonts w:ascii="Times New Roman" w:hAnsi="Times New Roman" w:cs="Times New Roman"/>
          <w:b w:val="0"/>
          <w:sz w:val="24"/>
          <w:szCs w:val="24"/>
        </w:rPr>
        <w:instrText xml:space="preserve"> QUOTE </w:instrText>
      </w:r>
      <w:r w:rsidRPr="00C662CA">
        <w:rPr>
          <w:rFonts w:ascii="Times New Roman" w:hAnsi="Times New Roman" w:cs="Times New Roman"/>
          <w:position w:val="-11"/>
          <w:sz w:val="24"/>
          <w:szCs w:val="24"/>
        </w:rPr>
        <w:pict>
          <v:shape id="_x0000_i1089" type="#_x0000_t75" style="width:15.25pt;height:15.25pt" equationxml="&lt;">
            <v:imagedata r:id="rId52" o:title="" chromakey="white"/>
          </v:shape>
        </w:pict>
      </w:r>
      <w:r w:rsidRPr="00C662CA">
        <w:rPr>
          <w:rFonts w:ascii="Times New Roman" w:hAnsi="Times New Roman" w:cs="Times New Roman"/>
          <w:b w:val="0"/>
          <w:sz w:val="24"/>
          <w:szCs w:val="24"/>
        </w:rPr>
        <w:instrText xml:space="preserve"> </w:instrText>
      </w:r>
      <w:r w:rsidRPr="00C662CA">
        <w:rPr>
          <w:rFonts w:ascii="Times New Roman" w:hAnsi="Times New Roman" w:cs="Times New Roman"/>
          <w:b w:val="0"/>
          <w:sz w:val="24"/>
          <w:szCs w:val="24"/>
        </w:rPr>
        <w:fldChar w:fldCharType="separate"/>
      </w:r>
      <w:r w:rsidRPr="00C662CA">
        <w:rPr>
          <w:rFonts w:ascii="Times New Roman" w:hAnsi="Times New Roman" w:cs="Times New Roman"/>
          <w:position w:val="-11"/>
          <w:sz w:val="24"/>
          <w:szCs w:val="24"/>
        </w:rPr>
        <w:pict>
          <v:shape id="_x0000_i1090" type="#_x0000_t75" style="width:15.25pt;height:15.25pt" equationxml="&lt;">
            <v:imagedata r:id="rId52" o:title="" chromakey="white"/>
          </v:shape>
        </w:pict>
      </w:r>
      <w:r w:rsidRPr="00C662CA">
        <w:rPr>
          <w:rFonts w:ascii="Times New Roman" w:hAnsi="Times New Roman" w:cs="Times New Roman"/>
          <w:b w:val="0"/>
          <w:sz w:val="24"/>
          <w:szCs w:val="24"/>
        </w:rPr>
        <w:fldChar w:fldCharType="end"/>
      </w:r>
      <w:r w:rsidRPr="00C662CA">
        <w:rPr>
          <w:rFonts w:ascii="Times New Roman" w:hAnsi="Times New Roman" w:cs="Times New Roman"/>
          <w:b w:val="0"/>
          <w:sz w:val="24"/>
          <w:szCs w:val="24"/>
        </w:rPr>
        <w:t>– выплаты за качество выполняемых работ;</w:t>
      </w:r>
    </w:p>
    <w:p w:rsidR="00C662CA" w:rsidRPr="00C662CA" w:rsidRDefault="00C662CA" w:rsidP="00C662CA">
      <w:pPr>
        <w:pStyle w:val="ConsPlusTitle"/>
        <w:widowControl/>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lastRenderedPageBreak/>
        <w:fldChar w:fldCharType="begin"/>
      </w:r>
      <w:r w:rsidRPr="00C662CA">
        <w:rPr>
          <w:rFonts w:ascii="Times New Roman" w:hAnsi="Times New Roman" w:cs="Times New Roman"/>
          <w:b w:val="0"/>
          <w:sz w:val="24"/>
          <w:szCs w:val="24"/>
        </w:rPr>
        <w:instrText xml:space="preserve"> QUOTE </w:instrText>
      </w:r>
      <w:r w:rsidRPr="00C662CA">
        <w:rPr>
          <w:rFonts w:ascii="Times New Roman" w:hAnsi="Times New Roman" w:cs="Times New Roman"/>
          <w:position w:val="-5"/>
          <w:sz w:val="24"/>
          <w:szCs w:val="24"/>
        </w:rPr>
        <w:pict>
          <v:shape id="_x0000_i1091" type="#_x0000_t75" style="width:24.55pt;height:11.85pt" equationxml="&lt;">
            <v:imagedata r:id="rId53" o:title="" chromakey="white"/>
          </v:shape>
        </w:pict>
      </w:r>
      <w:r w:rsidRPr="00C662CA">
        <w:rPr>
          <w:rFonts w:ascii="Times New Roman" w:hAnsi="Times New Roman" w:cs="Times New Roman"/>
          <w:b w:val="0"/>
          <w:sz w:val="24"/>
          <w:szCs w:val="24"/>
        </w:rPr>
        <w:instrText xml:space="preserve"> </w:instrText>
      </w:r>
      <w:r w:rsidRPr="00C662CA">
        <w:rPr>
          <w:rFonts w:ascii="Times New Roman" w:hAnsi="Times New Roman" w:cs="Times New Roman"/>
          <w:b w:val="0"/>
          <w:sz w:val="24"/>
          <w:szCs w:val="24"/>
        </w:rPr>
        <w:fldChar w:fldCharType="separate"/>
      </w:r>
      <w:r w:rsidRPr="00C662CA">
        <w:rPr>
          <w:rFonts w:ascii="Times New Roman" w:hAnsi="Times New Roman" w:cs="Times New Roman"/>
          <w:position w:val="-5"/>
          <w:sz w:val="24"/>
          <w:szCs w:val="24"/>
        </w:rPr>
        <w:pict>
          <v:shape id="_x0000_i1092" type="#_x0000_t75" style="width:24.55pt;height:11.85pt" equationxml="&lt;">
            <v:imagedata r:id="rId53" o:title="" chromakey="white"/>
          </v:shape>
        </w:pict>
      </w:r>
      <w:r w:rsidRPr="00C662CA">
        <w:rPr>
          <w:rFonts w:ascii="Times New Roman" w:hAnsi="Times New Roman" w:cs="Times New Roman"/>
          <w:b w:val="0"/>
          <w:sz w:val="24"/>
          <w:szCs w:val="24"/>
        </w:rPr>
        <w:fldChar w:fldCharType="end"/>
      </w:r>
      <w:r w:rsidRPr="00C662CA">
        <w:rPr>
          <w:rFonts w:ascii="Times New Roman" w:hAnsi="Times New Roman" w:cs="Times New Roman"/>
          <w:b w:val="0"/>
          <w:sz w:val="24"/>
          <w:szCs w:val="24"/>
        </w:rPr>
        <w:t>- фонд оплаты труда, предусмотренный на выплаты за качество выполняемых работ;</w:t>
      </w:r>
    </w:p>
    <w:p w:rsidR="00C662CA" w:rsidRPr="00C662CA" w:rsidRDefault="00C662CA" w:rsidP="00C662CA">
      <w:pPr>
        <w:pStyle w:val="ConsPlusTitle"/>
        <w:widowControl/>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fldChar w:fldCharType="begin"/>
      </w:r>
      <w:r w:rsidRPr="00C662CA">
        <w:rPr>
          <w:rFonts w:ascii="Times New Roman" w:hAnsi="Times New Roman" w:cs="Times New Roman"/>
          <w:b w:val="0"/>
          <w:sz w:val="24"/>
          <w:szCs w:val="24"/>
        </w:rPr>
        <w:instrText xml:space="preserve"> QUOTE </w:instrText>
      </w:r>
      <w:r w:rsidRPr="00C662CA">
        <w:rPr>
          <w:rFonts w:ascii="Times New Roman" w:hAnsi="Times New Roman" w:cs="Times New Roman"/>
          <w:position w:val="-8"/>
          <w:sz w:val="24"/>
          <w:szCs w:val="24"/>
        </w:rPr>
        <w:pict>
          <v:shape id="_x0000_i1093" type="#_x0000_t75" style="width:9.3pt;height:12.7pt" equationxml="&lt;">
            <v:imagedata r:id="rId54" o:title="" chromakey="white"/>
          </v:shape>
        </w:pict>
      </w:r>
      <w:r w:rsidRPr="00C662CA">
        <w:rPr>
          <w:rFonts w:ascii="Times New Roman" w:hAnsi="Times New Roman" w:cs="Times New Roman"/>
          <w:b w:val="0"/>
          <w:sz w:val="24"/>
          <w:szCs w:val="24"/>
        </w:rPr>
        <w:instrText xml:space="preserve"> </w:instrText>
      </w:r>
      <w:r w:rsidRPr="00C662CA">
        <w:rPr>
          <w:rFonts w:ascii="Times New Roman" w:hAnsi="Times New Roman" w:cs="Times New Roman"/>
          <w:b w:val="0"/>
          <w:sz w:val="24"/>
          <w:szCs w:val="24"/>
        </w:rPr>
        <w:fldChar w:fldCharType="separate"/>
      </w:r>
      <w:r w:rsidRPr="00C662CA">
        <w:rPr>
          <w:rFonts w:ascii="Times New Roman" w:hAnsi="Times New Roman" w:cs="Times New Roman"/>
          <w:position w:val="-8"/>
          <w:sz w:val="24"/>
          <w:szCs w:val="24"/>
        </w:rPr>
        <w:pict>
          <v:shape id="_x0000_i1094" type="#_x0000_t75" style="width:9.3pt;height:12.7pt" equationxml="&lt;">
            <v:imagedata r:id="rId54" o:title="" chromakey="white"/>
          </v:shape>
        </w:pict>
      </w:r>
      <w:r w:rsidRPr="00C662CA">
        <w:rPr>
          <w:rFonts w:ascii="Times New Roman" w:hAnsi="Times New Roman" w:cs="Times New Roman"/>
          <w:b w:val="0"/>
          <w:sz w:val="24"/>
          <w:szCs w:val="24"/>
        </w:rPr>
        <w:fldChar w:fldCharType="end"/>
      </w:r>
      <w:r w:rsidRPr="00C662CA">
        <w:rPr>
          <w:rFonts w:ascii="Times New Roman" w:hAnsi="Times New Roman" w:cs="Times New Roman"/>
          <w:b w:val="0"/>
          <w:sz w:val="24"/>
          <w:szCs w:val="24"/>
        </w:rPr>
        <w:t xml:space="preserve"> – от нормированный</w:t>
      </w:r>
      <w:proofErr w:type="spellStart"/>
      <w:proofErr w:type="gramStart"/>
      <w:r w:rsidRPr="00C662CA">
        <w:rPr>
          <w:rFonts w:ascii="Times New Roman" w:hAnsi="Times New Roman" w:cs="Times New Roman"/>
          <w:b w:val="0"/>
          <w:i/>
          <w:sz w:val="24"/>
          <w:szCs w:val="24"/>
          <w:lang w:val="en-US"/>
        </w:rPr>
        <w:t>i</w:t>
      </w:r>
      <w:proofErr w:type="spellEnd"/>
      <w:proofErr w:type="gramEnd"/>
      <w:r w:rsidRPr="00C662CA">
        <w:rPr>
          <w:rFonts w:ascii="Times New Roman" w:hAnsi="Times New Roman" w:cs="Times New Roman"/>
          <w:b w:val="0"/>
          <w:sz w:val="24"/>
          <w:szCs w:val="24"/>
        </w:rPr>
        <w:t>-</w:t>
      </w:r>
      <w:proofErr w:type="spellStart"/>
      <w:r w:rsidRPr="00C662CA">
        <w:rPr>
          <w:rFonts w:ascii="Times New Roman" w:hAnsi="Times New Roman" w:cs="Times New Roman"/>
          <w:b w:val="0"/>
          <w:sz w:val="24"/>
          <w:szCs w:val="24"/>
        </w:rPr>
        <w:t>й</w:t>
      </w:r>
      <w:proofErr w:type="spellEnd"/>
      <w:r w:rsidRPr="00C662CA">
        <w:rPr>
          <w:rFonts w:ascii="Times New Roman" w:hAnsi="Times New Roman" w:cs="Times New Roman"/>
          <w:b w:val="0"/>
          <w:sz w:val="24"/>
          <w:szCs w:val="24"/>
        </w:rPr>
        <w:t xml:space="preserve"> критерий оценки эффективности деятельности по </w:t>
      </w:r>
      <w:r w:rsidRPr="00C662CA">
        <w:rPr>
          <w:rFonts w:ascii="Times New Roman" w:hAnsi="Times New Roman" w:cs="Times New Roman"/>
          <w:b w:val="0"/>
          <w:i/>
          <w:sz w:val="24"/>
          <w:szCs w:val="24"/>
          <w:lang w:val="en-US"/>
        </w:rPr>
        <w:t>j</w:t>
      </w:r>
      <w:r w:rsidRPr="00C662CA">
        <w:rPr>
          <w:rFonts w:ascii="Times New Roman" w:hAnsi="Times New Roman" w:cs="Times New Roman"/>
          <w:b w:val="0"/>
          <w:sz w:val="24"/>
          <w:szCs w:val="24"/>
        </w:rPr>
        <w:t>-</w:t>
      </w:r>
      <w:proofErr w:type="spellStart"/>
      <w:r w:rsidRPr="00C662CA">
        <w:rPr>
          <w:rFonts w:ascii="Times New Roman" w:hAnsi="Times New Roman" w:cs="Times New Roman"/>
          <w:b w:val="0"/>
          <w:sz w:val="24"/>
          <w:szCs w:val="24"/>
        </w:rPr>
        <w:t>му</w:t>
      </w:r>
      <w:proofErr w:type="spellEnd"/>
      <w:r w:rsidRPr="00C662CA">
        <w:rPr>
          <w:rFonts w:ascii="Times New Roman" w:hAnsi="Times New Roman" w:cs="Times New Roman"/>
          <w:b w:val="0"/>
          <w:sz w:val="24"/>
          <w:szCs w:val="24"/>
        </w:rPr>
        <w:t xml:space="preserve"> работнику;</w:t>
      </w:r>
    </w:p>
    <w:p w:rsidR="00C662CA" w:rsidRPr="00C662CA" w:rsidRDefault="00C662CA" w:rsidP="00C662CA">
      <w:pPr>
        <w:pStyle w:val="ConsPlusTitle"/>
        <w:widowControl/>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fldChar w:fldCharType="begin"/>
      </w:r>
      <w:r w:rsidRPr="00C662CA">
        <w:rPr>
          <w:rFonts w:ascii="Times New Roman" w:hAnsi="Times New Roman" w:cs="Times New Roman"/>
          <w:b w:val="0"/>
          <w:sz w:val="24"/>
          <w:szCs w:val="24"/>
        </w:rPr>
        <w:instrText xml:space="preserve"> QUOTE </w:instrText>
      </w:r>
      <w:r w:rsidRPr="00C662CA">
        <w:rPr>
          <w:rFonts w:ascii="Times New Roman" w:hAnsi="Times New Roman" w:cs="Times New Roman"/>
          <w:position w:val="-5"/>
          <w:sz w:val="24"/>
          <w:szCs w:val="24"/>
        </w:rPr>
        <w:pict>
          <v:shape id="_x0000_i1095" type="#_x0000_t75" style="width:11pt;height:11.85pt" equationxml="&lt;">
            <v:imagedata r:id="rId55" o:title="" chromakey="white"/>
          </v:shape>
        </w:pict>
      </w:r>
      <w:r w:rsidRPr="00C662CA">
        <w:rPr>
          <w:rFonts w:ascii="Times New Roman" w:hAnsi="Times New Roman" w:cs="Times New Roman"/>
          <w:b w:val="0"/>
          <w:sz w:val="24"/>
          <w:szCs w:val="24"/>
        </w:rPr>
        <w:instrText xml:space="preserve"> </w:instrText>
      </w:r>
      <w:r w:rsidRPr="00C662CA">
        <w:rPr>
          <w:rFonts w:ascii="Times New Roman" w:hAnsi="Times New Roman" w:cs="Times New Roman"/>
          <w:b w:val="0"/>
          <w:sz w:val="24"/>
          <w:szCs w:val="24"/>
        </w:rPr>
        <w:fldChar w:fldCharType="separate"/>
      </w:r>
      <w:r w:rsidRPr="00C662CA">
        <w:rPr>
          <w:rFonts w:ascii="Times New Roman" w:hAnsi="Times New Roman" w:cs="Times New Roman"/>
          <w:position w:val="-5"/>
          <w:sz w:val="24"/>
          <w:szCs w:val="24"/>
        </w:rPr>
        <w:pict>
          <v:shape id="_x0000_i1096" type="#_x0000_t75" style="width:11pt;height:11.85pt" equationxml="&lt;">
            <v:imagedata r:id="rId55" o:title="" chromakey="white"/>
          </v:shape>
        </w:pict>
      </w:r>
      <w:r w:rsidRPr="00C662CA">
        <w:rPr>
          <w:rFonts w:ascii="Times New Roman" w:hAnsi="Times New Roman" w:cs="Times New Roman"/>
          <w:b w:val="0"/>
          <w:sz w:val="24"/>
          <w:szCs w:val="24"/>
        </w:rPr>
        <w:fldChar w:fldCharType="end"/>
      </w:r>
      <w:r w:rsidRPr="00C662CA">
        <w:rPr>
          <w:rFonts w:ascii="Times New Roman" w:hAnsi="Times New Roman" w:cs="Times New Roman"/>
          <w:b w:val="0"/>
          <w:sz w:val="24"/>
          <w:szCs w:val="24"/>
        </w:rPr>
        <w:t xml:space="preserve"> – относительный весовой коэффициент </w:t>
      </w:r>
      <w:proofErr w:type="spellStart"/>
      <w:r w:rsidRPr="00C662CA">
        <w:rPr>
          <w:rFonts w:ascii="Times New Roman" w:hAnsi="Times New Roman" w:cs="Times New Roman"/>
          <w:b w:val="0"/>
          <w:i/>
          <w:sz w:val="24"/>
          <w:szCs w:val="24"/>
          <w:lang w:val="en-US"/>
        </w:rPr>
        <w:t>i</w:t>
      </w:r>
      <w:proofErr w:type="spellEnd"/>
      <w:r w:rsidRPr="00C662CA">
        <w:rPr>
          <w:rFonts w:ascii="Times New Roman" w:hAnsi="Times New Roman" w:cs="Times New Roman"/>
          <w:b w:val="0"/>
          <w:sz w:val="24"/>
          <w:szCs w:val="24"/>
        </w:rPr>
        <w:t>-го критерия оценки эффективности деятельности;</w:t>
      </w:r>
    </w:p>
    <w:p w:rsidR="00C662CA" w:rsidRPr="00C662CA" w:rsidRDefault="00C662CA" w:rsidP="00C662CA">
      <w:pPr>
        <w:pStyle w:val="ConsPlusTitle"/>
        <w:widowControl/>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fldChar w:fldCharType="begin"/>
      </w:r>
      <w:r w:rsidRPr="00C662CA">
        <w:rPr>
          <w:rFonts w:ascii="Times New Roman" w:hAnsi="Times New Roman" w:cs="Times New Roman"/>
          <w:b w:val="0"/>
          <w:sz w:val="24"/>
          <w:szCs w:val="24"/>
        </w:rPr>
        <w:instrText xml:space="preserve"> QUOTE </w:instrText>
      </w:r>
      <w:r w:rsidRPr="00C662CA">
        <w:rPr>
          <w:rFonts w:ascii="Times New Roman" w:hAnsi="Times New Roman" w:cs="Times New Roman"/>
          <w:position w:val="-5"/>
          <w:sz w:val="24"/>
          <w:szCs w:val="24"/>
        </w:rPr>
        <w:pict>
          <v:shape id="_x0000_i1097" type="#_x0000_t75" style="width:6.8pt;height:11.85pt" equationxml="&lt;">
            <v:imagedata r:id="rId56" o:title="" chromakey="white"/>
          </v:shape>
        </w:pict>
      </w:r>
      <w:r w:rsidRPr="00C662CA">
        <w:rPr>
          <w:rFonts w:ascii="Times New Roman" w:hAnsi="Times New Roman" w:cs="Times New Roman"/>
          <w:b w:val="0"/>
          <w:sz w:val="24"/>
          <w:szCs w:val="24"/>
        </w:rPr>
        <w:instrText xml:space="preserve"> </w:instrText>
      </w:r>
      <w:r w:rsidRPr="00C662CA">
        <w:rPr>
          <w:rFonts w:ascii="Times New Roman" w:hAnsi="Times New Roman" w:cs="Times New Roman"/>
          <w:b w:val="0"/>
          <w:sz w:val="24"/>
          <w:szCs w:val="24"/>
        </w:rPr>
        <w:fldChar w:fldCharType="separate"/>
      </w:r>
      <w:r w:rsidRPr="00C662CA">
        <w:rPr>
          <w:rFonts w:ascii="Times New Roman" w:hAnsi="Times New Roman" w:cs="Times New Roman"/>
          <w:position w:val="-5"/>
          <w:sz w:val="24"/>
          <w:szCs w:val="24"/>
        </w:rPr>
        <w:pict>
          <v:shape id="_x0000_i1098" type="#_x0000_t75" style="width:6.8pt;height:11.85pt" equationxml="&lt;">
            <v:imagedata r:id="rId56" o:title="" chromakey="white"/>
          </v:shape>
        </w:pict>
      </w:r>
      <w:r w:rsidRPr="00C662CA">
        <w:rPr>
          <w:rFonts w:ascii="Times New Roman" w:hAnsi="Times New Roman" w:cs="Times New Roman"/>
          <w:b w:val="0"/>
          <w:sz w:val="24"/>
          <w:szCs w:val="24"/>
        </w:rPr>
        <w:fldChar w:fldCharType="end"/>
      </w:r>
      <w:r w:rsidRPr="00C662CA">
        <w:rPr>
          <w:rFonts w:ascii="Times New Roman" w:hAnsi="Times New Roman" w:cs="Times New Roman"/>
          <w:b w:val="0"/>
          <w:sz w:val="24"/>
          <w:szCs w:val="24"/>
        </w:rPr>
        <w:t xml:space="preserve"> – количество критериев оценки эффективности деятельности;</w:t>
      </w:r>
    </w:p>
    <w:p w:rsidR="00C662CA" w:rsidRPr="00C662CA" w:rsidRDefault="00C662CA" w:rsidP="00C662CA">
      <w:pPr>
        <w:pStyle w:val="ConsPlusTitle"/>
        <w:widowControl/>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fldChar w:fldCharType="begin"/>
      </w:r>
      <w:r w:rsidRPr="00C662CA">
        <w:rPr>
          <w:rFonts w:ascii="Times New Roman" w:hAnsi="Times New Roman" w:cs="Times New Roman"/>
          <w:b w:val="0"/>
          <w:sz w:val="24"/>
          <w:szCs w:val="24"/>
        </w:rPr>
        <w:instrText xml:space="preserve"> QUOTE </w:instrText>
      </w:r>
      <w:r w:rsidRPr="00C662CA">
        <w:rPr>
          <w:rFonts w:ascii="Times New Roman" w:hAnsi="Times New Roman" w:cs="Times New Roman"/>
          <w:position w:val="-5"/>
          <w:sz w:val="24"/>
          <w:szCs w:val="24"/>
        </w:rPr>
        <w:pict>
          <v:shape id="_x0000_i1099" type="#_x0000_t75" style="width:9.3pt;height:11.85pt" equationxml="&lt;">
            <v:imagedata r:id="rId57" o:title="" chromakey="white"/>
          </v:shape>
        </w:pict>
      </w:r>
      <w:r w:rsidRPr="00C662CA">
        <w:rPr>
          <w:rFonts w:ascii="Times New Roman" w:hAnsi="Times New Roman" w:cs="Times New Roman"/>
          <w:b w:val="0"/>
          <w:sz w:val="24"/>
          <w:szCs w:val="24"/>
        </w:rPr>
        <w:instrText xml:space="preserve"> </w:instrText>
      </w:r>
      <w:r w:rsidRPr="00C662CA">
        <w:rPr>
          <w:rFonts w:ascii="Times New Roman" w:hAnsi="Times New Roman" w:cs="Times New Roman"/>
          <w:b w:val="0"/>
          <w:sz w:val="24"/>
          <w:szCs w:val="24"/>
        </w:rPr>
        <w:fldChar w:fldCharType="separate"/>
      </w:r>
      <w:r w:rsidRPr="00C662CA">
        <w:rPr>
          <w:rFonts w:ascii="Times New Roman" w:hAnsi="Times New Roman" w:cs="Times New Roman"/>
          <w:position w:val="-5"/>
          <w:sz w:val="24"/>
          <w:szCs w:val="24"/>
        </w:rPr>
        <w:pict>
          <v:shape id="_x0000_i1100" type="#_x0000_t75" style="width:9.3pt;height:11.85pt" equationxml="&lt;">
            <v:imagedata r:id="rId57" o:title="" chromakey="white"/>
          </v:shape>
        </w:pict>
      </w:r>
      <w:r w:rsidRPr="00C662CA">
        <w:rPr>
          <w:rFonts w:ascii="Times New Roman" w:hAnsi="Times New Roman" w:cs="Times New Roman"/>
          <w:b w:val="0"/>
          <w:sz w:val="24"/>
          <w:szCs w:val="24"/>
        </w:rPr>
        <w:fldChar w:fldCharType="end"/>
      </w:r>
      <w:r w:rsidRPr="00C662CA">
        <w:rPr>
          <w:rFonts w:ascii="Times New Roman" w:hAnsi="Times New Roman" w:cs="Times New Roman"/>
          <w:b w:val="0"/>
          <w:sz w:val="24"/>
          <w:szCs w:val="24"/>
        </w:rPr>
        <w:t xml:space="preserve"> – численность работников детского сада.</w:t>
      </w:r>
    </w:p>
    <w:p w:rsidR="00C662CA" w:rsidRPr="00C662CA" w:rsidRDefault="00C662CA" w:rsidP="00C662CA">
      <w:pPr>
        <w:pStyle w:val="ConsPlusTitle"/>
        <w:widowControl/>
        <w:numPr>
          <w:ilvl w:val="1"/>
          <w:numId w:val="12"/>
        </w:numPr>
        <w:ind w:left="0"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Предельный совокупный размер весовых коэффициентов по критериям эффективности деятельности работников образования приведен в таблице 9.</w:t>
      </w:r>
    </w:p>
    <w:p w:rsidR="00C662CA" w:rsidRPr="00C662CA" w:rsidRDefault="00C662CA" w:rsidP="00C662CA">
      <w:pPr>
        <w:pStyle w:val="ConsPlusTitle"/>
        <w:widowControl/>
        <w:ind w:right="-1" w:firstLine="142"/>
        <w:jc w:val="right"/>
        <w:rPr>
          <w:rFonts w:ascii="Times New Roman" w:hAnsi="Times New Roman" w:cs="Times New Roman"/>
          <w:b w:val="0"/>
          <w:sz w:val="24"/>
          <w:szCs w:val="24"/>
        </w:rPr>
      </w:pPr>
      <w:r w:rsidRPr="00C662CA">
        <w:rPr>
          <w:rFonts w:ascii="Times New Roman" w:hAnsi="Times New Roman" w:cs="Times New Roman"/>
          <w:b w:val="0"/>
          <w:sz w:val="24"/>
          <w:szCs w:val="24"/>
        </w:rPr>
        <w:t xml:space="preserve">Таблица 9 </w:t>
      </w:r>
    </w:p>
    <w:p w:rsidR="00C662CA" w:rsidRPr="00C662CA" w:rsidRDefault="00C662CA" w:rsidP="00C662CA">
      <w:pPr>
        <w:pStyle w:val="ConsPlusTitle"/>
        <w:widowControl/>
        <w:ind w:right="-1" w:firstLine="142"/>
        <w:jc w:val="center"/>
        <w:rPr>
          <w:rFonts w:ascii="Times New Roman" w:hAnsi="Times New Roman" w:cs="Times New Roman"/>
          <w:sz w:val="24"/>
          <w:szCs w:val="24"/>
        </w:rPr>
      </w:pPr>
      <w:r w:rsidRPr="00C662CA">
        <w:rPr>
          <w:rFonts w:ascii="Times New Roman" w:hAnsi="Times New Roman" w:cs="Times New Roman"/>
          <w:sz w:val="24"/>
          <w:szCs w:val="24"/>
        </w:rPr>
        <w:t>Предельный совокупный размер весовых коэффициентов по критериям эффективности деятельности работников детского сада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238"/>
        <w:gridCol w:w="2410"/>
        <w:gridCol w:w="2495"/>
        <w:gridCol w:w="2428"/>
      </w:tblGrid>
      <w:tr w:rsidR="00C662CA" w:rsidRPr="00C662CA" w:rsidTr="00C662CA">
        <w:tc>
          <w:tcPr>
            <w:tcW w:w="2313"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w:t>
            </w:r>
          </w:p>
        </w:tc>
        <w:tc>
          <w:tcPr>
            <w:tcW w:w="2441"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Наименование должности</w:t>
            </w:r>
          </w:p>
        </w:tc>
        <w:tc>
          <w:tcPr>
            <w:tcW w:w="2505"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Квалификационный уровень</w:t>
            </w:r>
          </w:p>
        </w:tc>
        <w:tc>
          <w:tcPr>
            <w:tcW w:w="2455" w:type="dxa"/>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pStyle w:val="ConsPlusNormal"/>
              <w:widowControl/>
              <w:ind w:right="-1" w:firstLine="142"/>
              <w:jc w:val="center"/>
              <w:rPr>
                <w:rFonts w:ascii="Times New Roman" w:hAnsi="Times New Roman" w:cs="Times New Roman"/>
                <w:sz w:val="24"/>
                <w:szCs w:val="24"/>
              </w:rPr>
            </w:pPr>
            <w:r w:rsidRPr="00C662CA">
              <w:rPr>
                <w:rFonts w:ascii="Times New Roman" w:hAnsi="Times New Roman" w:cs="Times New Roman"/>
                <w:sz w:val="24"/>
                <w:szCs w:val="24"/>
              </w:rPr>
              <w:t>Предельный совокупный размер весовых коэффициентов</w:t>
            </w:r>
          </w:p>
        </w:tc>
      </w:tr>
      <w:tr w:rsidR="00C662CA" w:rsidRPr="00C662CA" w:rsidTr="00C662CA">
        <w:tc>
          <w:tcPr>
            <w:tcW w:w="9714" w:type="dxa"/>
            <w:gridSpan w:val="4"/>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Профессионально-квалификационная группа учебно-вспомогательного персонала второго уровня</w:t>
            </w:r>
          </w:p>
        </w:tc>
      </w:tr>
      <w:tr w:rsidR="00C662CA" w:rsidRPr="00C662CA" w:rsidTr="00C662CA">
        <w:tc>
          <w:tcPr>
            <w:tcW w:w="2313"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2.2.</w:t>
            </w:r>
          </w:p>
        </w:tc>
        <w:tc>
          <w:tcPr>
            <w:tcW w:w="2441"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af5"/>
              <w:ind w:left="0" w:right="-1" w:firstLine="142"/>
              <w:rPr>
                <w:rFonts w:ascii="Times New Roman" w:hAnsi="Times New Roman"/>
                <w:sz w:val="24"/>
                <w:szCs w:val="24"/>
              </w:rPr>
            </w:pPr>
            <w:r w:rsidRPr="00C662CA">
              <w:rPr>
                <w:rFonts w:ascii="Times New Roman" w:hAnsi="Times New Roman"/>
                <w:sz w:val="24"/>
                <w:szCs w:val="24"/>
              </w:rPr>
              <w:t>Младший воспитатель</w:t>
            </w:r>
          </w:p>
        </w:tc>
        <w:tc>
          <w:tcPr>
            <w:tcW w:w="2505"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1</w:t>
            </w:r>
          </w:p>
        </w:tc>
        <w:tc>
          <w:tcPr>
            <w:tcW w:w="2455"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35</w:t>
            </w:r>
          </w:p>
        </w:tc>
      </w:tr>
      <w:tr w:rsidR="00C662CA" w:rsidRPr="00C662CA" w:rsidTr="00C662CA">
        <w:tc>
          <w:tcPr>
            <w:tcW w:w="9714" w:type="dxa"/>
            <w:gridSpan w:val="4"/>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Профессионально-квалификационная группа должностей педагогических работников</w:t>
            </w:r>
          </w:p>
        </w:tc>
      </w:tr>
      <w:tr w:rsidR="00C662CA" w:rsidRPr="00C662CA" w:rsidTr="00C662CA">
        <w:tc>
          <w:tcPr>
            <w:tcW w:w="2313"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3.3.</w:t>
            </w:r>
          </w:p>
        </w:tc>
        <w:tc>
          <w:tcPr>
            <w:tcW w:w="2441"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af5"/>
              <w:ind w:left="0" w:right="-1" w:firstLine="142"/>
              <w:jc w:val="center"/>
              <w:rPr>
                <w:rFonts w:ascii="Times New Roman" w:hAnsi="Times New Roman"/>
                <w:sz w:val="24"/>
                <w:szCs w:val="24"/>
              </w:rPr>
            </w:pPr>
            <w:r w:rsidRPr="00C662CA">
              <w:rPr>
                <w:rFonts w:ascii="Times New Roman" w:hAnsi="Times New Roman"/>
                <w:sz w:val="24"/>
                <w:szCs w:val="24"/>
              </w:rPr>
              <w:t>Воспитатель</w:t>
            </w:r>
          </w:p>
        </w:tc>
        <w:tc>
          <w:tcPr>
            <w:tcW w:w="2505"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3</w:t>
            </w:r>
          </w:p>
        </w:tc>
        <w:tc>
          <w:tcPr>
            <w:tcW w:w="2455"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55</w:t>
            </w:r>
          </w:p>
        </w:tc>
      </w:tr>
    </w:tbl>
    <w:p w:rsidR="00C662CA" w:rsidRPr="00C662CA" w:rsidRDefault="00C662CA" w:rsidP="00C662CA">
      <w:pPr>
        <w:pStyle w:val="ConsPlusTitle"/>
        <w:widowControl/>
        <w:numPr>
          <w:ilvl w:val="1"/>
          <w:numId w:val="12"/>
        </w:numPr>
        <w:ind w:left="0"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Типовые критерии эффективности деятельности детского сада и их весовые коэффициенты в разрезе типов образовательных учреждений утверждаются Министерством образования и  науки Республики Татарстан.</w:t>
      </w:r>
    </w:p>
    <w:p w:rsidR="00C662CA" w:rsidRPr="00C662CA" w:rsidRDefault="00C662CA" w:rsidP="00C662CA">
      <w:pPr>
        <w:pStyle w:val="ConsPlusTitle"/>
        <w:widowControl/>
        <w:numPr>
          <w:ilvl w:val="1"/>
          <w:numId w:val="12"/>
        </w:numPr>
        <w:ind w:left="0"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 xml:space="preserve">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662CA" w:rsidRPr="00C662CA" w:rsidRDefault="00C662CA" w:rsidP="00C662CA">
      <w:pPr>
        <w:pStyle w:val="ConsPlusTitle"/>
        <w:widowControl/>
        <w:numPr>
          <w:ilvl w:val="1"/>
          <w:numId w:val="12"/>
        </w:numPr>
        <w:ind w:left="0"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коллективными договорами.</w:t>
      </w:r>
    </w:p>
    <w:p w:rsidR="00C662CA" w:rsidRPr="00C662CA" w:rsidRDefault="00C662CA" w:rsidP="00C662CA">
      <w:pPr>
        <w:numPr>
          <w:ilvl w:val="1"/>
          <w:numId w:val="12"/>
        </w:numPr>
        <w:autoSpaceDN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Размер </w:t>
      </w:r>
      <w:proofErr w:type="gramStart"/>
      <w:r w:rsidRPr="00C662CA">
        <w:rPr>
          <w:rFonts w:ascii="Times New Roman" w:hAnsi="Times New Roman" w:cs="Times New Roman"/>
          <w:sz w:val="24"/>
          <w:szCs w:val="24"/>
        </w:rPr>
        <w:t>фонда оплаты труда, предусмотренного на премиальные выплаты по работникам профессиональных квалификационных групп должностей работников детского сада составляет</w:t>
      </w:r>
      <w:proofErr w:type="gramEnd"/>
      <w:r w:rsidRPr="00C662CA">
        <w:rPr>
          <w:rFonts w:ascii="Times New Roman" w:hAnsi="Times New Roman" w:cs="Times New Roman"/>
          <w:sz w:val="24"/>
          <w:szCs w:val="24"/>
        </w:rPr>
        <w:t xml:space="preserve">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 работников по основному месту работу.</w:t>
      </w:r>
    </w:p>
    <w:p w:rsidR="00C662CA" w:rsidRPr="00C662CA" w:rsidRDefault="00C662CA" w:rsidP="00C662CA">
      <w:pPr>
        <w:numPr>
          <w:ilvl w:val="0"/>
          <w:numId w:val="12"/>
        </w:numPr>
        <w:autoSpaceDN w:val="0"/>
        <w:spacing w:after="0" w:line="240" w:lineRule="auto"/>
        <w:ind w:left="0" w:right="-1" w:firstLine="142"/>
        <w:jc w:val="center"/>
        <w:rPr>
          <w:rFonts w:ascii="Times New Roman" w:hAnsi="Times New Roman" w:cs="Times New Roman"/>
          <w:b/>
          <w:sz w:val="24"/>
          <w:szCs w:val="24"/>
        </w:rPr>
      </w:pPr>
      <w:r w:rsidRPr="00C662CA">
        <w:rPr>
          <w:rFonts w:ascii="Times New Roman" w:hAnsi="Times New Roman" w:cs="Times New Roman"/>
          <w:b/>
          <w:sz w:val="24"/>
          <w:szCs w:val="24"/>
        </w:rPr>
        <w:t>Порядок определения заработной платы руководителя детского сада.</w:t>
      </w:r>
    </w:p>
    <w:p w:rsidR="00C662CA" w:rsidRPr="00C662CA" w:rsidRDefault="00C662CA" w:rsidP="00C662CA">
      <w:pPr>
        <w:pStyle w:val="ConsPlusTitle"/>
        <w:widowControl/>
        <w:numPr>
          <w:ilvl w:val="1"/>
          <w:numId w:val="13"/>
        </w:numPr>
        <w:ind w:left="0"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 xml:space="preserve">Заработная плата руководителя  детского сада состоит из должностных окладов, выплат компенсационного и стимулирующего характера. </w:t>
      </w:r>
    </w:p>
    <w:p w:rsidR="00C662CA" w:rsidRPr="00C662CA" w:rsidRDefault="00C662CA" w:rsidP="00C662CA">
      <w:pPr>
        <w:pStyle w:val="ConsPlusTitle"/>
        <w:widowControl/>
        <w:numPr>
          <w:ilvl w:val="1"/>
          <w:numId w:val="13"/>
        </w:numPr>
        <w:ind w:left="0"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 xml:space="preserve">Должностной оклад руководителей образовательных учреждений устанавливается учредителем образовательного учреждения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 При расчете должностного оклада руководителя учитываются оклады (должностные оклады), выплаты за внеаудиторную занятость и отдельные виды выплат стимулирующего и компенсационного характера работников (персонала) за календарный год, предшествующий году установления должностного оклада руководителю. </w:t>
      </w:r>
    </w:p>
    <w:p w:rsidR="00C662CA" w:rsidRPr="00C662CA" w:rsidRDefault="00C662CA" w:rsidP="00C662CA">
      <w:pPr>
        <w:pStyle w:val="ConsPlusTitle"/>
        <w:widowControl/>
        <w:numPr>
          <w:ilvl w:val="1"/>
          <w:numId w:val="13"/>
        </w:numPr>
        <w:ind w:left="0"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lastRenderedPageBreak/>
        <w:t xml:space="preserve">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 Примерные перечни должностей и профессий работников учреждений, которые относятся к основному персоналу, устанавливаются Исполнительным комитетом </w:t>
      </w:r>
      <w:proofErr w:type="spellStart"/>
      <w:r w:rsidRPr="00C662CA">
        <w:rPr>
          <w:rFonts w:ascii="Times New Roman" w:hAnsi="Times New Roman" w:cs="Times New Roman"/>
          <w:b w:val="0"/>
          <w:sz w:val="24"/>
          <w:szCs w:val="24"/>
        </w:rPr>
        <w:t>Бугульминского</w:t>
      </w:r>
      <w:proofErr w:type="spellEnd"/>
      <w:r w:rsidRPr="00C662CA">
        <w:rPr>
          <w:rFonts w:ascii="Times New Roman" w:hAnsi="Times New Roman" w:cs="Times New Roman"/>
          <w:b w:val="0"/>
          <w:sz w:val="24"/>
          <w:szCs w:val="24"/>
        </w:rPr>
        <w:t xml:space="preserve">  муниципального района.</w:t>
      </w:r>
    </w:p>
    <w:p w:rsidR="00C662CA" w:rsidRPr="00C662CA" w:rsidRDefault="00C662CA" w:rsidP="00C662CA">
      <w:pPr>
        <w:pStyle w:val="ConsPlusTitle"/>
        <w:widowControl/>
        <w:numPr>
          <w:ilvl w:val="1"/>
          <w:numId w:val="13"/>
        </w:numPr>
        <w:ind w:left="0"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Должностные оклады заместителей руководителей и главных бухгалтеров учреждений устанавливаются на 10-30 процентов ниже должностных окладов руководителей этих учреждений.</w:t>
      </w:r>
    </w:p>
    <w:p w:rsidR="00C662CA" w:rsidRPr="00C662CA" w:rsidRDefault="00C662CA" w:rsidP="00C662CA">
      <w:pPr>
        <w:pStyle w:val="ConsPlusTitle"/>
        <w:widowControl/>
        <w:numPr>
          <w:ilvl w:val="1"/>
          <w:numId w:val="13"/>
        </w:numPr>
        <w:ind w:left="0"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Должностной оклад руководителей образовательных учреждений рассчитывается по формуле</w:t>
      </w:r>
      <w:proofErr w:type="gramStart"/>
      <w:r w:rsidRPr="00C662CA">
        <w:rPr>
          <w:rFonts w:ascii="Times New Roman" w:hAnsi="Times New Roman" w:cs="Times New Roman"/>
          <w:b w:val="0"/>
          <w:sz w:val="24"/>
          <w:szCs w:val="24"/>
        </w:rPr>
        <w:t>:</w:t>
      </w:r>
      <w:proofErr w:type="gramEnd"/>
    </w:p>
    <w:p w:rsidR="00C662CA" w:rsidRPr="00C662CA" w:rsidRDefault="00C662CA" w:rsidP="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fldChar w:fldCharType="begin"/>
      </w:r>
      <w:r w:rsidRPr="00C662CA">
        <w:rPr>
          <w:rFonts w:ascii="Times New Roman" w:hAnsi="Times New Roman" w:cs="Times New Roman"/>
          <w:b w:val="0"/>
          <w:sz w:val="24"/>
          <w:szCs w:val="24"/>
        </w:rPr>
        <w:instrText xml:space="preserve"> QUOTE </w:instrText>
      </w:r>
      <w:r w:rsidRPr="00C662CA">
        <w:rPr>
          <w:rFonts w:ascii="Times New Roman" w:hAnsi="Times New Roman" w:cs="Times New Roman"/>
          <w:position w:val="-11"/>
          <w:sz w:val="24"/>
          <w:szCs w:val="24"/>
        </w:rPr>
        <w:pict>
          <v:shape id="_x0000_i1101" type="#_x0000_t75" style="width:304.1pt;height:21.2pt" equationxml="&lt;">
            <v:imagedata r:id="rId58" o:title="" chromakey="white"/>
          </v:shape>
        </w:pict>
      </w:r>
      <w:r w:rsidRPr="00C662CA">
        <w:rPr>
          <w:rFonts w:ascii="Times New Roman" w:hAnsi="Times New Roman" w:cs="Times New Roman"/>
          <w:b w:val="0"/>
          <w:sz w:val="24"/>
          <w:szCs w:val="24"/>
        </w:rPr>
        <w:instrText xml:space="preserve"> </w:instrText>
      </w:r>
      <w:r w:rsidRPr="00C662CA">
        <w:rPr>
          <w:rFonts w:ascii="Times New Roman" w:hAnsi="Times New Roman" w:cs="Times New Roman"/>
          <w:b w:val="0"/>
          <w:sz w:val="24"/>
          <w:szCs w:val="24"/>
        </w:rPr>
        <w:fldChar w:fldCharType="separate"/>
      </w:r>
      <w:r w:rsidRPr="00C662CA">
        <w:rPr>
          <w:rFonts w:ascii="Times New Roman" w:hAnsi="Times New Roman" w:cs="Times New Roman"/>
          <w:position w:val="-11"/>
          <w:sz w:val="24"/>
          <w:szCs w:val="24"/>
        </w:rPr>
        <w:pict>
          <v:shape id="_x0000_i1102" type="#_x0000_t75" style="width:304.1pt;height:21.2pt" equationxml="&lt;">
            <v:imagedata r:id="rId58" o:title="" chromakey="white"/>
          </v:shape>
        </w:pict>
      </w:r>
      <w:r w:rsidRPr="00C662CA">
        <w:rPr>
          <w:rFonts w:ascii="Times New Roman" w:hAnsi="Times New Roman" w:cs="Times New Roman"/>
          <w:b w:val="0"/>
          <w:sz w:val="24"/>
          <w:szCs w:val="24"/>
        </w:rPr>
        <w:fldChar w:fldCharType="end"/>
      </w:r>
      <w:r w:rsidRPr="00C662CA">
        <w:rPr>
          <w:rFonts w:ascii="Times New Roman" w:hAnsi="Times New Roman" w:cs="Times New Roman"/>
          <w:b w:val="0"/>
          <w:sz w:val="24"/>
          <w:szCs w:val="24"/>
        </w:rPr>
        <w:t xml:space="preserve"> ,</w:t>
      </w:r>
    </w:p>
    <w:p w:rsidR="00C662CA" w:rsidRPr="00C662CA" w:rsidRDefault="00C662CA" w:rsidP="00C662CA">
      <w:pPr>
        <w:pStyle w:val="ConsPlusTitle"/>
        <w:widowControl/>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где</w:t>
      </w:r>
      <w:r w:rsidRPr="00C662CA">
        <w:rPr>
          <w:rFonts w:ascii="Times New Roman" w:hAnsi="Times New Roman" w:cs="Times New Roman"/>
          <w:b w:val="0"/>
          <w:sz w:val="24"/>
          <w:szCs w:val="24"/>
        </w:rPr>
        <w:fldChar w:fldCharType="begin"/>
      </w:r>
      <w:r w:rsidRPr="00C662CA">
        <w:rPr>
          <w:rFonts w:ascii="Times New Roman" w:hAnsi="Times New Roman" w:cs="Times New Roman"/>
          <w:b w:val="0"/>
          <w:sz w:val="24"/>
          <w:szCs w:val="24"/>
        </w:rPr>
        <w:instrText xml:space="preserve"> QUOTE </w:instrText>
      </w:r>
      <w:r w:rsidRPr="00C662CA">
        <w:rPr>
          <w:rFonts w:ascii="Times New Roman" w:hAnsi="Times New Roman" w:cs="Times New Roman"/>
          <w:position w:val="-8"/>
          <w:sz w:val="24"/>
          <w:szCs w:val="24"/>
        </w:rPr>
        <w:pict>
          <v:shape id="_x0000_i1103" type="#_x0000_t75" style="width:17.8pt;height:13.55pt" equationxml="&lt;">
            <v:imagedata r:id="rId59" o:title="" chromakey="white"/>
          </v:shape>
        </w:pict>
      </w:r>
      <w:r w:rsidRPr="00C662CA">
        <w:rPr>
          <w:rFonts w:ascii="Times New Roman" w:hAnsi="Times New Roman" w:cs="Times New Roman"/>
          <w:b w:val="0"/>
          <w:sz w:val="24"/>
          <w:szCs w:val="24"/>
        </w:rPr>
        <w:instrText xml:space="preserve"> </w:instrText>
      </w:r>
      <w:r w:rsidRPr="00C662CA">
        <w:rPr>
          <w:rFonts w:ascii="Times New Roman" w:hAnsi="Times New Roman" w:cs="Times New Roman"/>
          <w:b w:val="0"/>
          <w:sz w:val="24"/>
          <w:szCs w:val="24"/>
        </w:rPr>
        <w:fldChar w:fldCharType="separate"/>
      </w:r>
      <w:r w:rsidRPr="00C662CA">
        <w:rPr>
          <w:rFonts w:ascii="Times New Roman" w:hAnsi="Times New Roman" w:cs="Times New Roman"/>
          <w:position w:val="-8"/>
          <w:sz w:val="24"/>
          <w:szCs w:val="24"/>
        </w:rPr>
        <w:pict>
          <v:shape id="_x0000_i1104" type="#_x0000_t75" style="width:17.8pt;height:13.55pt" equationxml="&lt;">
            <v:imagedata r:id="rId59" o:title="" chromakey="white"/>
          </v:shape>
        </w:pict>
      </w:r>
      <w:r w:rsidRPr="00C662CA">
        <w:rPr>
          <w:rFonts w:ascii="Times New Roman" w:hAnsi="Times New Roman" w:cs="Times New Roman"/>
          <w:b w:val="0"/>
          <w:sz w:val="24"/>
          <w:szCs w:val="24"/>
        </w:rPr>
        <w:fldChar w:fldCharType="end"/>
      </w:r>
      <w:r w:rsidRPr="00C662CA">
        <w:rPr>
          <w:rFonts w:ascii="Times New Roman" w:hAnsi="Times New Roman" w:cs="Times New Roman"/>
          <w:b w:val="0"/>
          <w:sz w:val="24"/>
          <w:szCs w:val="24"/>
        </w:rPr>
        <w:t xml:space="preserve"> – должностной оклад руководителя учреждения;</w:t>
      </w:r>
    </w:p>
    <w:p w:rsidR="00C662CA" w:rsidRPr="00C662CA" w:rsidRDefault="00C662CA" w:rsidP="00C662CA">
      <w:pPr>
        <w:pStyle w:val="ConsPlusTitle"/>
        <w:widowControl/>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fldChar w:fldCharType="begin"/>
      </w:r>
      <w:r w:rsidRPr="00C662CA">
        <w:rPr>
          <w:rFonts w:ascii="Times New Roman" w:hAnsi="Times New Roman" w:cs="Times New Roman"/>
          <w:b w:val="0"/>
          <w:sz w:val="24"/>
          <w:szCs w:val="24"/>
        </w:rPr>
        <w:instrText xml:space="preserve"> QUOTE </w:instrText>
      </w:r>
      <w:r w:rsidRPr="00C662CA">
        <w:rPr>
          <w:rFonts w:ascii="Times New Roman" w:hAnsi="Times New Roman" w:cs="Times New Roman"/>
          <w:position w:val="-5"/>
          <w:sz w:val="24"/>
          <w:szCs w:val="24"/>
        </w:rPr>
        <w:pict>
          <v:shape id="_x0000_i1105" type="#_x0000_t75" style="width:5.95pt;height:11.85pt" equationxml="&lt;">
            <v:imagedata r:id="rId60" o:title="" chromakey="white"/>
          </v:shape>
        </w:pict>
      </w:r>
      <w:r w:rsidRPr="00C662CA">
        <w:rPr>
          <w:rFonts w:ascii="Times New Roman" w:hAnsi="Times New Roman" w:cs="Times New Roman"/>
          <w:b w:val="0"/>
          <w:sz w:val="24"/>
          <w:szCs w:val="24"/>
        </w:rPr>
        <w:instrText xml:space="preserve"> </w:instrText>
      </w:r>
      <w:r w:rsidRPr="00C662CA">
        <w:rPr>
          <w:rFonts w:ascii="Times New Roman" w:hAnsi="Times New Roman" w:cs="Times New Roman"/>
          <w:b w:val="0"/>
          <w:sz w:val="24"/>
          <w:szCs w:val="24"/>
        </w:rPr>
        <w:fldChar w:fldCharType="separate"/>
      </w:r>
      <w:r w:rsidRPr="00C662CA">
        <w:rPr>
          <w:rFonts w:ascii="Times New Roman" w:hAnsi="Times New Roman" w:cs="Times New Roman"/>
          <w:position w:val="-5"/>
          <w:sz w:val="24"/>
          <w:szCs w:val="24"/>
        </w:rPr>
        <w:pict>
          <v:shape id="_x0000_i1106" type="#_x0000_t75" style="width:5.95pt;height:11.85pt" equationxml="&lt;">
            <v:imagedata r:id="rId60" o:title="" chromakey="white"/>
          </v:shape>
        </w:pict>
      </w:r>
      <w:r w:rsidRPr="00C662CA">
        <w:rPr>
          <w:rFonts w:ascii="Times New Roman" w:hAnsi="Times New Roman" w:cs="Times New Roman"/>
          <w:b w:val="0"/>
          <w:sz w:val="24"/>
          <w:szCs w:val="24"/>
        </w:rPr>
        <w:fldChar w:fldCharType="end"/>
      </w:r>
      <w:r w:rsidRPr="00C662CA">
        <w:rPr>
          <w:rFonts w:ascii="Times New Roman" w:hAnsi="Times New Roman" w:cs="Times New Roman"/>
          <w:b w:val="0"/>
          <w:sz w:val="24"/>
          <w:szCs w:val="24"/>
        </w:rPr>
        <w:t xml:space="preserve"> - количество ставок основного персонала; </w:t>
      </w:r>
    </w:p>
    <w:p w:rsidR="00C662CA" w:rsidRPr="00C662CA" w:rsidRDefault="00C662CA" w:rsidP="00C662CA">
      <w:pPr>
        <w:pStyle w:val="ConsPlusTitle"/>
        <w:widowControl/>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fldChar w:fldCharType="begin"/>
      </w:r>
      <w:r w:rsidRPr="00C662CA">
        <w:rPr>
          <w:rFonts w:ascii="Times New Roman" w:hAnsi="Times New Roman" w:cs="Times New Roman"/>
          <w:b w:val="0"/>
          <w:sz w:val="24"/>
          <w:szCs w:val="24"/>
        </w:rPr>
        <w:instrText xml:space="preserve"> QUOTE </w:instrText>
      </w:r>
      <w:r w:rsidRPr="00C662CA">
        <w:rPr>
          <w:rFonts w:ascii="Times New Roman" w:hAnsi="Times New Roman" w:cs="Times New Roman"/>
          <w:position w:val="-8"/>
          <w:sz w:val="24"/>
          <w:szCs w:val="24"/>
        </w:rPr>
        <w:pict>
          <v:shape id="_x0000_i1107" type="#_x0000_t75" style="width:17.8pt;height:12.7pt" equationxml="&lt;">
            <v:imagedata r:id="rId61" o:title="" chromakey="white"/>
          </v:shape>
        </w:pict>
      </w:r>
      <w:r w:rsidRPr="00C662CA">
        <w:rPr>
          <w:rFonts w:ascii="Times New Roman" w:hAnsi="Times New Roman" w:cs="Times New Roman"/>
          <w:b w:val="0"/>
          <w:sz w:val="24"/>
          <w:szCs w:val="24"/>
        </w:rPr>
        <w:instrText xml:space="preserve"> </w:instrText>
      </w:r>
      <w:r w:rsidRPr="00C662CA">
        <w:rPr>
          <w:rFonts w:ascii="Times New Roman" w:hAnsi="Times New Roman" w:cs="Times New Roman"/>
          <w:b w:val="0"/>
          <w:sz w:val="24"/>
          <w:szCs w:val="24"/>
        </w:rPr>
        <w:fldChar w:fldCharType="separate"/>
      </w:r>
      <w:r w:rsidRPr="00C662CA">
        <w:rPr>
          <w:rFonts w:ascii="Times New Roman" w:hAnsi="Times New Roman" w:cs="Times New Roman"/>
          <w:position w:val="-8"/>
          <w:sz w:val="24"/>
          <w:szCs w:val="24"/>
        </w:rPr>
        <w:pict>
          <v:shape id="_x0000_i1108" type="#_x0000_t75" style="width:17.8pt;height:12.7pt" equationxml="&lt;">
            <v:imagedata r:id="rId61" o:title="" chromakey="white"/>
          </v:shape>
        </w:pict>
      </w:r>
      <w:r w:rsidRPr="00C662CA">
        <w:rPr>
          <w:rFonts w:ascii="Times New Roman" w:hAnsi="Times New Roman" w:cs="Times New Roman"/>
          <w:b w:val="0"/>
          <w:sz w:val="24"/>
          <w:szCs w:val="24"/>
        </w:rPr>
        <w:fldChar w:fldCharType="end"/>
      </w:r>
      <w:r w:rsidRPr="00C662CA">
        <w:rPr>
          <w:rFonts w:ascii="Times New Roman" w:hAnsi="Times New Roman" w:cs="Times New Roman"/>
          <w:b w:val="0"/>
          <w:sz w:val="24"/>
          <w:szCs w:val="24"/>
        </w:rPr>
        <w:t>–коэффициент по группам оплаты труда руководителей учреждений, принимаемый согласно таблице 10.</w:t>
      </w:r>
    </w:p>
    <w:p w:rsidR="00C662CA" w:rsidRPr="00C662CA" w:rsidRDefault="00C662CA" w:rsidP="00C662CA">
      <w:pPr>
        <w:pStyle w:val="ConsPlusTitle"/>
        <w:widowControl/>
        <w:ind w:right="-1" w:firstLine="142"/>
        <w:jc w:val="right"/>
        <w:rPr>
          <w:rFonts w:ascii="Times New Roman" w:hAnsi="Times New Roman" w:cs="Times New Roman"/>
          <w:b w:val="0"/>
          <w:sz w:val="24"/>
          <w:szCs w:val="24"/>
        </w:rPr>
      </w:pPr>
      <w:r w:rsidRPr="00C662CA">
        <w:rPr>
          <w:rFonts w:ascii="Times New Roman" w:hAnsi="Times New Roman" w:cs="Times New Roman"/>
          <w:b w:val="0"/>
          <w:sz w:val="24"/>
          <w:szCs w:val="24"/>
        </w:rPr>
        <w:t>Таблица 10</w:t>
      </w:r>
    </w:p>
    <w:p w:rsidR="00C662CA" w:rsidRPr="00C662CA" w:rsidRDefault="00C662CA" w:rsidP="00C662CA">
      <w:pPr>
        <w:pStyle w:val="ConsPlusTitle"/>
        <w:widowControl/>
        <w:ind w:right="-1" w:firstLine="142"/>
        <w:jc w:val="center"/>
        <w:rPr>
          <w:rFonts w:ascii="Times New Roman" w:hAnsi="Times New Roman" w:cs="Times New Roman"/>
          <w:sz w:val="24"/>
          <w:szCs w:val="24"/>
        </w:rPr>
      </w:pPr>
      <w:r w:rsidRPr="00C662CA">
        <w:rPr>
          <w:rFonts w:ascii="Times New Roman" w:hAnsi="Times New Roman" w:cs="Times New Roman"/>
          <w:sz w:val="24"/>
          <w:szCs w:val="24"/>
        </w:rPr>
        <w:t>Коэффициенты по группам оплаты труда руководителей учреждений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786"/>
        <w:gridCol w:w="4785"/>
      </w:tblGrid>
      <w:tr w:rsidR="00C662CA" w:rsidRPr="00C662CA" w:rsidTr="00C662CA">
        <w:tc>
          <w:tcPr>
            <w:tcW w:w="4857"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Группа по оплате труда руководителей учреждений</w:t>
            </w:r>
          </w:p>
        </w:tc>
        <w:tc>
          <w:tcPr>
            <w:tcW w:w="4857"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Значение коэффициента по группам оплаты труда руководителей учреждений</w:t>
            </w:r>
          </w:p>
        </w:tc>
      </w:tr>
      <w:tr w:rsidR="00C662CA" w:rsidRPr="00C662CA" w:rsidTr="00C662CA">
        <w:tc>
          <w:tcPr>
            <w:tcW w:w="4857" w:type="dxa"/>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1</w:t>
            </w:r>
          </w:p>
        </w:tc>
        <w:tc>
          <w:tcPr>
            <w:tcW w:w="4857" w:type="dxa"/>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1,00</w:t>
            </w:r>
          </w:p>
        </w:tc>
      </w:tr>
      <w:tr w:rsidR="00C662CA" w:rsidRPr="00C662CA" w:rsidTr="00C662CA">
        <w:tc>
          <w:tcPr>
            <w:tcW w:w="4857" w:type="dxa"/>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2</w:t>
            </w:r>
          </w:p>
        </w:tc>
        <w:tc>
          <w:tcPr>
            <w:tcW w:w="4857" w:type="dxa"/>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0,90</w:t>
            </w:r>
          </w:p>
        </w:tc>
      </w:tr>
      <w:tr w:rsidR="00C662CA" w:rsidRPr="00C662CA" w:rsidTr="00C662CA">
        <w:tc>
          <w:tcPr>
            <w:tcW w:w="4857" w:type="dxa"/>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3</w:t>
            </w:r>
          </w:p>
        </w:tc>
        <w:tc>
          <w:tcPr>
            <w:tcW w:w="4857" w:type="dxa"/>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0,75</w:t>
            </w:r>
          </w:p>
        </w:tc>
      </w:tr>
      <w:tr w:rsidR="00C662CA" w:rsidRPr="00C662CA" w:rsidTr="00C662CA">
        <w:tc>
          <w:tcPr>
            <w:tcW w:w="4857" w:type="dxa"/>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4</w:t>
            </w:r>
          </w:p>
        </w:tc>
        <w:tc>
          <w:tcPr>
            <w:tcW w:w="4857" w:type="dxa"/>
            <w:tcBorders>
              <w:top w:val="single" w:sz="4" w:space="0" w:color="000000"/>
              <w:left w:val="single" w:sz="4" w:space="0" w:color="000000"/>
              <w:bottom w:val="single" w:sz="4" w:space="0" w:color="000000"/>
              <w:right w:val="single" w:sz="4" w:space="0" w:color="000000"/>
            </w:tcBorders>
            <w:vAlign w:val="center"/>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0,65</w:t>
            </w:r>
          </w:p>
        </w:tc>
      </w:tr>
      <w:tr w:rsidR="00C662CA" w:rsidRPr="00C662CA" w:rsidTr="00C662CA">
        <w:tc>
          <w:tcPr>
            <w:tcW w:w="4857"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Вне группы</w:t>
            </w:r>
          </w:p>
        </w:tc>
        <w:tc>
          <w:tcPr>
            <w:tcW w:w="4857"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pStyle w:val="ConsPlusTitle"/>
              <w:widowControl/>
              <w:ind w:right="-1" w:firstLine="142"/>
              <w:jc w:val="center"/>
              <w:rPr>
                <w:rFonts w:ascii="Times New Roman" w:hAnsi="Times New Roman" w:cs="Times New Roman"/>
                <w:b w:val="0"/>
                <w:sz w:val="24"/>
                <w:szCs w:val="24"/>
              </w:rPr>
            </w:pPr>
            <w:r w:rsidRPr="00C662CA">
              <w:rPr>
                <w:rFonts w:ascii="Times New Roman" w:hAnsi="Times New Roman" w:cs="Times New Roman"/>
                <w:b w:val="0"/>
                <w:sz w:val="24"/>
                <w:szCs w:val="24"/>
              </w:rPr>
              <w:t>0,55</w:t>
            </w:r>
          </w:p>
        </w:tc>
      </w:tr>
    </w:tbl>
    <w:p w:rsidR="00C662CA" w:rsidRPr="00C662CA" w:rsidRDefault="00C662CA" w:rsidP="00C662CA">
      <w:pPr>
        <w:pStyle w:val="ConsPlusTitle"/>
        <w:widowControl/>
        <w:numPr>
          <w:ilvl w:val="1"/>
          <w:numId w:val="13"/>
        </w:numPr>
        <w:ind w:left="0"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Группа по оплате труда руководителей учреждения определяется на основании объемных характеристик деятельности образовательного учреждения, представленных в таблицах 11, 12.</w:t>
      </w:r>
    </w:p>
    <w:p w:rsidR="00C662CA" w:rsidRPr="00C662CA" w:rsidRDefault="00C662CA" w:rsidP="00C662CA">
      <w:pPr>
        <w:ind w:right="-1" w:firstLine="142"/>
        <w:jc w:val="right"/>
        <w:rPr>
          <w:rFonts w:ascii="Times New Roman" w:hAnsi="Times New Roman" w:cs="Times New Roman"/>
          <w:sz w:val="24"/>
          <w:szCs w:val="24"/>
        </w:rPr>
      </w:pPr>
      <w:r w:rsidRPr="00C662CA">
        <w:rPr>
          <w:rFonts w:ascii="Times New Roman" w:hAnsi="Times New Roman" w:cs="Times New Roman"/>
          <w:sz w:val="24"/>
          <w:szCs w:val="24"/>
        </w:rPr>
        <w:t>Таблица 11</w:t>
      </w:r>
    </w:p>
    <w:p w:rsidR="00C662CA" w:rsidRPr="00C662CA" w:rsidRDefault="00C662CA" w:rsidP="00C662CA">
      <w:pPr>
        <w:ind w:right="-1" w:firstLine="142"/>
        <w:jc w:val="center"/>
        <w:rPr>
          <w:rFonts w:ascii="Times New Roman" w:hAnsi="Times New Roman" w:cs="Times New Roman"/>
          <w:b/>
          <w:sz w:val="24"/>
          <w:szCs w:val="24"/>
        </w:rPr>
      </w:pPr>
      <w:r w:rsidRPr="00C662CA">
        <w:rPr>
          <w:rFonts w:ascii="Times New Roman" w:hAnsi="Times New Roman" w:cs="Times New Roman"/>
          <w:b/>
          <w:sz w:val="24"/>
          <w:szCs w:val="24"/>
        </w:rPr>
        <w:t>Объемные показатели, характеризующие группу по оплате труда руководителя образовательного учреждения</w:t>
      </w:r>
    </w:p>
    <w:p w:rsidR="00C662CA" w:rsidRPr="00C662CA" w:rsidRDefault="00C662CA" w:rsidP="00C662CA">
      <w:pPr>
        <w:ind w:right="-1" w:firstLine="142"/>
        <w:rPr>
          <w:rFonts w:ascii="Times New Roman" w:hAnsi="Times New Roman" w:cs="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7"/>
        <w:gridCol w:w="3861"/>
        <w:gridCol w:w="2579"/>
        <w:gridCol w:w="2500"/>
      </w:tblGrid>
      <w:tr w:rsidR="00C662CA" w:rsidRPr="00C662CA" w:rsidTr="00C662CA">
        <w:trPr>
          <w:tblHeader/>
        </w:trPr>
        <w:tc>
          <w:tcPr>
            <w:tcW w:w="80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 </w:t>
            </w:r>
          </w:p>
        </w:tc>
        <w:tc>
          <w:tcPr>
            <w:tcW w:w="3861"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Объемные показатели</w:t>
            </w:r>
          </w:p>
        </w:tc>
        <w:tc>
          <w:tcPr>
            <w:tcW w:w="257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Условия расчета</w:t>
            </w:r>
          </w:p>
        </w:tc>
        <w:tc>
          <w:tcPr>
            <w:tcW w:w="2500"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Количество баллов</w:t>
            </w:r>
          </w:p>
        </w:tc>
      </w:tr>
      <w:tr w:rsidR="00C662CA" w:rsidRPr="00C662CA" w:rsidTr="00C662CA">
        <w:tc>
          <w:tcPr>
            <w:tcW w:w="80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w:t>
            </w:r>
          </w:p>
        </w:tc>
        <w:tc>
          <w:tcPr>
            <w:tcW w:w="3861"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Количество воспитанников  в детском саду</w:t>
            </w:r>
          </w:p>
        </w:tc>
        <w:tc>
          <w:tcPr>
            <w:tcW w:w="257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за каждого воспитанника</w:t>
            </w:r>
          </w:p>
        </w:tc>
        <w:tc>
          <w:tcPr>
            <w:tcW w:w="2500"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0,3</w:t>
            </w:r>
          </w:p>
        </w:tc>
      </w:tr>
      <w:tr w:rsidR="00C662CA" w:rsidRPr="00C662CA" w:rsidTr="00C662CA">
        <w:tc>
          <w:tcPr>
            <w:tcW w:w="80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2.</w:t>
            </w:r>
          </w:p>
        </w:tc>
        <w:tc>
          <w:tcPr>
            <w:tcW w:w="3861"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Количество групп в детском саду </w:t>
            </w:r>
          </w:p>
        </w:tc>
        <w:tc>
          <w:tcPr>
            <w:tcW w:w="257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за группу</w:t>
            </w:r>
          </w:p>
        </w:tc>
        <w:tc>
          <w:tcPr>
            <w:tcW w:w="2500"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10</w:t>
            </w:r>
          </w:p>
        </w:tc>
      </w:tr>
      <w:tr w:rsidR="00C662CA" w:rsidRPr="00C662CA" w:rsidTr="00C662CA">
        <w:tc>
          <w:tcPr>
            <w:tcW w:w="80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3.</w:t>
            </w:r>
          </w:p>
        </w:tc>
        <w:tc>
          <w:tcPr>
            <w:tcW w:w="3861"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Количество работников в детском саду</w:t>
            </w:r>
          </w:p>
        </w:tc>
        <w:tc>
          <w:tcPr>
            <w:tcW w:w="2579" w:type="dxa"/>
            <w:tcBorders>
              <w:top w:val="single" w:sz="4" w:space="0" w:color="auto"/>
              <w:left w:val="single" w:sz="4" w:space="0" w:color="auto"/>
              <w:bottom w:val="single" w:sz="4" w:space="0" w:color="auto"/>
              <w:right w:val="single" w:sz="4" w:space="0" w:color="auto"/>
            </w:tcBorders>
            <w:hideMark/>
          </w:tcPr>
          <w:p w:rsidR="00C662CA" w:rsidRPr="00C662CA" w:rsidRDefault="00C662CA">
            <w:pPr>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за каждого работника дополнительно</w:t>
            </w:r>
          </w:p>
          <w:p w:rsidR="00C662CA" w:rsidRPr="00C662CA" w:rsidRDefault="00C662CA">
            <w:pPr>
              <w:ind w:right="-1" w:firstLine="142"/>
              <w:rPr>
                <w:rFonts w:ascii="Times New Roman" w:hAnsi="Times New Roman" w:cs="Times New Roman"/>
                <w:sz w:val="24"/>
                <w:szCs w:val="24"/>
              </w:rPr>
            </w:pPr>
            <w:r w:rsidRPr="00C662CA">
              <w:rPr>
                <w:rFonts w:ascii="Times New Roman" w:hAnsi="Times New Roman" w:cs="Times New Roman"/>
                <w:sz w:val="24"/>
                <w:szCs w:val="24"/>
              </w:rPr>
              <w:t>за каждого работника, имеющего:</w:t>
            </w:r>
          </w:p>
          <w:p w:rsidR="00C662CA" w:rsidRPr="00C662CA" w:rsidRDefault="00C662CA">
            <w:pPr>
              <w:ind w:right="-1" w:firstLine="142"/>
              <w:rPr>
                <w:rFonts w:ascii="Times New Roman" w:hAnsi="Times New Roman" w:cs="Times New Roman"/>
                <w:sz w:val="24"/>
                <w:szCs w:val="24"/>
              </w:rPr>
            </w:pPr>
            <w:r w:rsidRPr="00C662CA">
              <w:rPr>
                <w:rFonts w:ascii="Times New Roman" w:hAnsi="Times New Roman" w:cs="Times New Roman"/>
                <w:sz w:val="24"/>
                <w:szCs w:val="24"/>
              </w:rPr>
              <w:t xml:space="preserve">первую квалификационную </w:t>
            </w:r>
            <w:r w:rsidRPr="00C662CA">
              <w:rPr>
                <w:rFonts w:ascii="Times New Roman" w:hAnsi="Times New Roman" w:cs="Times New Roman"/>
                <w:sz w:val="24"/>
                <w:szCs w:val="24"/>
              </w:rPr>
              <w:lastRenderedPageBreak/>
              <w:t>категорию,</w:t>
            </w:r>
          </w:p>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высшую квалификационную категорию</w:t>
            </w:r>
          </w:p>
        </w:tc>
        <w:tc>
          <w:tcPr>
            <w:tcW w:w="2500" w:type="dxa"/>
            <w:tcBorders>
              <w:top w:val="single" w:sz="4" w:space="0" w:color="auto"/>
              <w:left w:val="single" w:sz="4" w:space="0" w:color="auto"/>
              <w:bottom w:val="single" w:sz="4" w:space="0" w:color="auto"/>
              <w:right w:val="single" w:sz="4" w:space="0" w:color="auto"/>
            </w:tcBorders>
          </w:tcPr>
          <w:p w:rsidR="00C662CA" w:rsidRPr="00C662CA" w:rsidRDefault="00C662CA">
            <w:pPr>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lastRenderedPageBreak/>
              <w:t>1</w:t>
            </w:r>
          </w:p>
          <w:p w:rsidR="00C662CA" w:rsidRPr="00C662CA" w:rsidRDefault="00C662CA">
            <w:pPr>
              <w:ind w:right="-1" w:firstLine="142"/>
              <w:jc w:val="center"/>
              <w:rPr>
                <w:rFonts w:ascii="Times New Roman" w:hAnsi="Times New Roman" w:cs="Times New Roman"/>
                <w:sz w:val="24"/>
                <w:szCs w:val="24"/>
              </w:rPr>
            </w:pPr>
          </w:p>
          <w:p w:rsidR="00C662CA" w:rsidRPr="00C662CA" w:rsidRDefault="00C662CA">
            <w:pPr>
              <w:ind w:right="-1" w:firstLine="142"/>
              <w:jc w:val="center"/>
              <w:rPr>
                <w:rFonts w:ascii="Times New Roman" w:hAnsi="Times New Roman" w:cs="Times New Roman"/>
                <w:sz w:val="24"/>
                <w:szCs w:val="24"/>
              </w:rPr>
            </w:pPr>
          </w:p>
          <w:p w:rsidR="00C662CA" w:rsidRPr="00C662CA" w:rsidRDefault="00C662CA">
            <w:pPr>
              <w:ind w:right="-1" w:firstLine="142"/>
              <w:jc w:val="center"/>
              <w:rPr>
                <w:rFonts w:ascii="Times New Roman" w:hAnsi="Times New Roman" w:cs="Times New Roman"/>
                <w:sz w:val="24"/>
                <w:szCs w:val="24"/>
              </w:rPr>
            </w:pPr>
          </w:p>
          <w:p w:rsidR="00C662CA" w:rsidRPr="00C662CA" w:rsidRDefault="00C662CA">
            <w:pPr>
              <w:ind w:right="-1" w:firstLine="142"/>
              <w:jc w:val="center"/>
              <w:rPr>
                <w:rFonts w:ascii="Times New Roman" w:hAnsi="Times New Roman" w:cs="Times New Roman"/>
                <w:sz w:val="24"/>
                <w:szCs w:val="24"/>
              </w:rPr>
            </w:pPr>
            <w:r w:rsidRPr="00C662CA">
              <w:rPr>
                <w:rFonts w:ascii="Times New Roman" w:hAnsi="Times New Roman" w:cs="Times New Roman"/>
                <w:sz w:val="24"/>
                <w:szCs w:val="24"/>
              </w:rPr>
              <w:t>0,5</w:t>
            </w:r>
          </w:p>
          <w:p w:rsidR="00C662CA" w:rsidRPr="00C662CA" w:rsidRDefault="00C662CA">
            <w:pPr>
              <w:ind w:right="-1" w:firstLine="142"/>
              <w:jc w:val="center"/>
              <w:rPr>
                <w:rFonts w:ascii="Times New Roman" w:hAnsi="Times New Roman" w:cs="Times New Roman"/>
                <w:sz w:val="24"/>
                <w:szCs w:val="24"/>
              </w:rPr>
            </w:pPr>
          </w:p>
          <w:p w:rsidR="00C662CA" w:rsidRPr="00C662CA" w:rsidRDefault="00C662CA">
            <w:pPr>
              <w:ind w:right="-1" w:firstLine="142"/>
              <w:jc w:val="center"/>
              <w:rPr>
                <w:rFonts w:ascii="Times New Roman" w:hAnsi="Times New Roman" w:cs="Times New Roman"/>
                <w:sz w:val="24"/>
                <w:szCs w:val="24"/>
              </w:rPr>
            </w:pPr>
          </w:p>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w:t>
            </w:r>
          </w:p>
        </w:tc>
      </w:tr>
      <w:tr w:rsidR="00C662CA" w:rsidRPr="00C662CA" w:rsidTr="00C662CA">
        <w:tc>
          <w:tcPr>
            <w:tcW w:w="80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lastRenderedPageBreak/>
              <w:t>4.</w:t>
            </w:r>
          </w:p>
        </w:tc>
        <w:tc>
          <w:tcPr>
            <w:tcW w:w="3861"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Наличие воспитанников, находящихся на полном государственном обеспечении в образовательных учреждениях</w:t>
            </w:r>
          </w:p>
        </w:tc>
        <w:tc>
          <w:tcPr>
            <w:tcW w:w="257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из расчета за каждого дополнительно</w:t>
            </w:r>
          </w:p>
        </w:tc>
        <w:tc>
          <w:tcPr>
            <w:tcW w:w="2500"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0,5</w:t>
            </w:r>
          </w:p>
        </w:tc>
      </w:tr>
      <w:tr w:rsidR="00C662CA" w:rsidRPr="00C662CA" w:rsidTr="00C662CA">
        <w:tc>
          <w:tcPr>
            <w:tcW w:w="80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5.</w:t>
            </w:r>
          </w:p>
        </w:tc>
        <w:tc>
          <w:tcPr>
            <w:tcW w:w="3861"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Наличие оборудованных и используемых в образовательном процессе спортивной площадки, стадиона, бассейна, других спортивных сооружений (в зависимости от состояния и степени их использования)</w:t>
            </w:r>
          </w:p>
        </w:tc>
        <w:tc>
          <w:tcPr>
            <w:tcW w:w="257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за каждый вид</w:t>
            </w:r>
          </w:p>
        </w:tc>
        <w:tc>
          <w:tcPr>
            <w:tcW w:w="2500"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до 15</w:t>
            </w:r>
          </w:p>
        </w:tc>
      </w:tr>
      <w:tr w:rsidR="00C662CA" w:rsidRPr="00C662CA" w:rsidTr="00C662CA">
        <w:tc>
          <w:tcPr>
            <w:tcW w:w="80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6.</w:t>
            </w:r>
          </w:p>
        </w:tc>
        <w:tc>
          <w:tcPr>
            <w:tcW w:w="3861"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Наличие в детском саду воспитанников, посещающих бесплатные секции, кружки, студии, организованные в детском саду или на их базе</w:t>
            </w:r>
          </w:p>
        </w:tc>
        <w:tc>
          <w:tcPr>
            <w:tcW w:w="257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за каждого воспитанника</w:t>
            </w:r>
          </w:p>
        </w:tc>
        <w:tc>
          <w:tcPr>
            <w:tcW w:w="2500"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0,5</w:t>
            </w:r>
          </w:p>
        </w:tc>
      </w:tr>
      <w:tr w:rsidR="00C662CA" w:rsidRPr="00C662CA" w:rsidTr="00C662CA">
        <w:tc>
          <w:tcPr>
            <w:tcW w:w="80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7.</w:t>
            </w:r>
          </w:p>
        </w:tc>
        <w:tc>
          <w:tcPr>
            <w:tcW w:w="3861"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Наличие оборудованных и используемых в детском саду, реализующих программу дошкольного образования, помещений для разных видов активной деятельности (изостудия, театральная студия, «комната сказок», зимний сад и др.)</w:t>
            </w:r>
          </w:p>
        </w:tc>
        <w:tc>
          <w:tcPr>
            <w:tcW w:w="257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за каждый вид</w:t>
            </w:r>
          </w:p>
        </w:tc>
        <w:tc>
          <w:tcPr>
            <w:tcW w:w="2500"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до 15</w:t>
            </w:r>
          </w:p>
        </w:tc>
      </w:tr>
      <w:tr w:rsidR="00C662CA" w:rsidRPr="00C662CA" w:rsidTr="00C662CA">
        <w:tc>
          <w:tcPr>
            <w:tcW w:w="80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8.</w:t>
            </w:r>
          </w:p>
        </w:tc>
        <w:tc>
          <w:tcPr>
            <w:tcW w:w="3861"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Наличие в детском  саду  группах общего назначения воспитанников со специальными потребностями, охваченных квалифицированной коррекцией физического и психического развития</w:t>
            </w:r>
          </w:p>
        </w:tc>
        <w:tc>
          <w:tcPr>
            <w:tcW w:w="257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за каждого воспитанника</w:t>
            </w:r>
          </w:p>
        </w:tc>
        <w:tc>
          <w:tcPr>
            <w:tcW w:w="2500"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15</w:t>
            </w:r>
          </w:p>
        </w:tc>
      </w:tr>
    </w:tbl>
    <w:p w:rsidR="00C662CA" w:rsidRPr="00C662CA" w:rsidRDefault="00C662CA" w:rsidP="00C662CA">
      <w:pPr>
        <w:pStyle w:val="ConsPlusTitle"/>
        <w:widowControl/>
        <w:ind w:right="-1" w:firstLine="142"/>
        <w:jc w:val="both"/>
        <w:rPr>
          <w:rFonts w:ascii="Times New Roman" w:hAnsi="Times New Roman" w:cs="Times New Roman"/>
          <w:sz w:val="24"/>
          <w:szCs w:val="24"/>
        </w:rPr>
      </w:pPr>
    </w:p>
    <w:p w:rsidR="00C662CA" w:rsidRPr="00C662CA" w:rsidRDefault="00C662CA" w:rsidP="00C662CA">
      <w:pPr>
        <w:pStyle w:val="ConsPlusTitle"/>
        <w:widowControl/>
        <w:ind w:right="-1" w:firstLine="142"/>
        <w:jc w:val="both"/>
        <w:rPr>
          <w:rFonts w:ascii="Times New Roman" w:hAnsi="Times New Roman" w:cs="Times New Roman"/>
          <w:sz w:val="24"/>
          <w:szCs w:val="24"/>
        </w:rPr>
      </w:pPr>
    </w:p>
    <w:p w:rsidR="00C662CA" w:rsidRPr="00C662CA" w:rsidRDefault="00C662CA" w:rsidP="00C662CA">
      <w:pPr>
        <w:pStyle w:val="ConsPlusTitle"/>
        <w:widowControl/>
        <w:ind w:right="-1" w:firstLine="142"/>
        <w:jc w:val="both"/>
        <w:rPr>
          <w:rFonts w:ascii="Times New Roman" w:hAnsi="Times New Roman" w:cs="Times New Roman"/>
          <w:sz w:val="24"/>
          <w:szCs w:val="24"/>
        </w:rPr>
      </w:pPr>
    </w:p>
    <w:p w:rsidR="00C662CA" w:rsidRPr="00C662CA" w:rsidRDefault="00C662CA" w:rsidP="00C662CA">
      <w:pPr>
        <w:pStyle w:val="ConsPlusTitle"/>
        <w:widowControl/>
        <w:ind w:right="-1" w:firstLine="142"/>
        <w:jc w:val="both"/>
        <w:rPr>
          <w:rFonts w:ascii="Times New Roman" w:hAnsi="Times New Roman" w:cs="Times New Roman"/>
          <w:sz w:val="24"/>
          <w:szCs w:val="24"/>
        </w:rPr>
      </w:pPr>
    </w:p>
    <w:p w:rsidR="00C662CA" w:rsidRPr="00C662CA" w:rsidRDefault="00C662CA" w:rsidP="00C662CA">
      <w:pPr>
        <w:numPr>
          <w:ins w:id="10" w:author="vladlena" w:date="2007-06-22T18:40:00Z"/>
        </w:numPr>
        <w:ind w:right="-1" w:firstLine="142"/>
        <w:jc w:val="right"/>
        <w:rPr>
          <w:rFonts w:ascii="Times New Roman" w:hAnsi="Times New Roman" w:cs="Times New Roman"/>
          <w:sz w:val="24"/>
          <w:szCs w:val="24"/>
        </w:rPr>
      </w:pPr>
      <w:r w:rsidRPr="00C662CA">
        <w:rPr>
          <w:rFonts w:ascii="Times New Roman" w:hAnsi="Times New Roman" w:cs="Times New Roman"/>
          <w:sz w:val="24"/>
          <w:szCs w:val="24"/>
        </w:rPr>
        <w:t>Таблица 13</w:t>
      </w:r>
    </w:p>
    <w:p w:rsidR="00C662CA" w:rsidRPr="00C662CA" w:rsidRDefault="00C662CA" w:rsidP="00C662CA">
      <w:pPr>
        <w:ind w:right="-1" w:firstLine="142"/>
        <w:jc w:val="center"/>
        <w:rPr>
          <w:rFonts w:ascii="Times New Roman" w:hAnsi="Times New Roman" w:cs="Times New Roman"/>
          <w:b/>
          <w:sz w:val="24"/>
          <w:szCs w:val="24"/>
        </w:rPr>
      </w:pPr>
      <w:r w:rsidRPr="00C662CA">
        <w:rPr>
          <w:rFonts w:ascii="Times New Roman" w:hAnsi="Times New Roman" w:cs="Times New Roman"/>
          <w:b/>
          <w:sz w:val="24"/>
          <w:szCs w:val="24"/>
        </w:rPr>
        <w:lastRenderedPageBreak/>
        <w:t>Группы по оплате труда руководителей детского сада</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3004"/>
        <w:gridCol w:w="1088"/>
        <w:gridCol w:w="1088"/>
        <w:gridCol w:w="1088"/>
        <w:gridCol w:w="1089"/>
        <w:gridCol w:w="1175"/>
      </w:tblGrid>
      <w:tr w:rsidR="00C662CA" w:rsidRPr="00C662CA" w:rsidTr="00C662CA">
        <w:trPr>
          <w:tblHeader/>
        </w:trPr>
        <w:tc>
          <w:tcPr>
            <w:tcW w:w="648" w:type="dxa"/>
            <w:vMerge w:val="restart"/>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 </w:t>
            </w:r>
            <w:proofErr w:type="spellStart"/>
            <w:proofErr w:type="gramStart"/>
            <w:r w:rsidRPr="00C662CA">
              <w:rPr>
                <w:rFonts w:ascii="Times New Roman" w:hAnsi="Times New Roman" w:cs="Times New Roman"/>
                <w:sz w:val="24"/>
                <w:szCs w:val="24"/>
              </w:rPr>
              <w:t>п</w:t>
            </w:r>
            <w:proofErr w:type="spellEnd"/>
            <w:proofErr w:type="gramEnd"/>
            <w:r w:rsidRPr="00C662CA">
              <w:rPr>
                <w:rFonts w:ascii="Times New Roman" w:hAnsi="Times New Roman" w:cs="Times New Roman"/>
                <w:sz w:val="24"/>
                <w:szCs w:val="24"/>
              </w:rPr>
              <w:t>/</w:t>
            </w:r>
            <w:proofErr w:type="spellStart"/>
            <w:r w:rsidRPr="00C662CA">
              <w:rPr>
                <w:rFonts w:ascii="Times New Roman" w:hAnsi="Times New Roman" w:cs="Times New Roman"/>
                <w:sz w:val="24"/>
                <w:szCs w:val="24"/>
              </w:rPr>
              <w:t>п</w:t>
            </w:r>
            <w:proofErr w:type="spellEnd"/>
          </w:p>
        </w:tc>
        <w:tc>
          <w:tcPr>
            <w:tcW w:w="3004" w:type="dxa"/>
            <w:vMerge w:val="restart"/>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Тип (вид) муниципального общеобразовательного учреждения</w:t>
            </w:r>
          </w:p>
        </w:tc>
        <w:tc>
          <w:tcPr>
            <w:tcW w:w="5528" w:type="dxa"/>
            <w:gridSpan w:val="5"/>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Группа по оплате труда руководителя в зависимости от суммы баллов по объемным показателям</w:t>
            </w:r>
          </w:p>
        </w:tc>
      </w:tr>
      <w:tr w:rsidR="00C662CA" w:rsidRPr="00C662CA" w:rsidTr="00C662CA">
        <w:trPr>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1088"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 группа</w:t>
            </w:r>
          </w:p>
        </w:tc>
        <w:tc>
          <w:tcPr>
            <w:tcW w:w="1088"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2 группа</w:t>
            </w:r>
          </w:p>
        </w:tc>
        <w:tc>
          <w:tcPr>
            <w:tcW w:w="1088"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3 группа</w:t>
            </w:r>
          </w:p>
        </w:tc>
        <w:tc>
          <w:tcPr>
            <w:tcW w:w="108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4 группа</w:t>
            </w:r>
          </w:p>
        </w:tc>
        <w:tc>
          <w:tcPr>
            <w:tcW w:w="1175"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5 группа</w:t>
            </w:r>
          </w:p>
        </w:tc>
      </w:tr>
      <w:tr w:rsidR="00C662CA" w:rsidRPr="00C662CA" w:rsidTr="00C662CA">
        <w:tc>
          <w:tcPr>
            <w:tcW w:w="648"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3.</w:t>
            </w:r>
          </w:p>
        </w:tc>
        <w:tc>
          <w:tcPr>
            <w:tcW w:w="3004"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Детский сад</w:t>
            </w:r>
          </w:p>
        </w:tc>
        <w:tc>
          <w:tcPr>
            <w:tcW w:w="1088"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свыше 500</w:t>
            </w:r>
          </w:p>
        </w:tc>
        <w:tc>
          <w:tcPr>
            <w:tcW w:w="1088"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500-400</w:t>
            </w:r>
          </w:p>
        </w:tc>
        <w:tc>
          <w:tcPr>
            <w:tcW w:w="1088"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399-300</w:t>
            </w:r>
          </w:p>
        </w:tc>
        <w:tc>
          <w:tcPr>
            <w:tcW w:w="108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299-200</w:t>
            </w:r>
          </w:p>
        </w:tc>
        <w:tc>
          <w:tcPr>
            <w:tcW w:w="1175"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до 200</w:t>
            </w:r>
          </w:p>
        </w:tc>
      </w:tr>
    </w:tbl>
    <w:p w:rsidR="00C662CA" w:rsidRPr="00C662CA" w:rsidRDefault="00C662CA" w:rsidP="00C662CA">
      <w:pPr>
        <w:pStyle w:val="ConsPlusTitle"/>
        <w:widowControl/>
        <w:numPr>
          <w:ilvl w:val="1"/>
          <w:numId w:val="13"/>
        </w:numPr>
        <w:ind w:left="0"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Выплаты компенсационного характера устанавливаются для руководителя детского в соответствии с перечнем видов выплат компенсационного характера, утверждаемым в соответствии с разделом 9 настоящего Положения.</w:t>
      </w:r>
    </w:p>
    <w:p w:rsidR="00C662CA" w:rsidRPr="00C662CA" w:rsidRDefault="00C662CA" w:rsidP="00C662CA">
      <w:pPr>
        <w:pStyle w:val="ConsPlusTitle"/>
        <w:widowControl/>
        <w:numPr>
          <w:ilvl w:val="1"/>
          <w:numId w:val="13"/>
        </w:numPr>
        <w:ind w:left="0"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Учредитель учреждений может устанавливать руководителю</w:t>
      </w:r>
      <w:r w:rsidRPr="00C662CA">
        <w:rPr>
          <w:rFonts w:ascii="Times New Roman" w:hAnsi="Times New Roman" w:cs="Times New Roman"/>
          <w:sz w:val="24"/>
          <w:szCs w:val="24"/>
        </w:rPr>
        <w:t xml:space="preserve"> </w:t>
      </w:r>
      <w:r w:rsidRPr="00C662CA">
        <w:rPr>
          <w:rFonts w:ascii="Times New Roman" w:hAnsi="Times New Roman" w:cs="Times New Roman"/>
          <w:b w:val="0"/>
          <w:sz w:val="24"/>
          <w:szCs w:val="24"/>
        </w:rPr>
        <w:t>детского сада выплаты стимулирующего характера. Размер выплат стимулирующего характера определяется с учетом результатов деятельности учреждения, определенных на основании критериев эффективности деятельности учреждения и составляет 50% от фонда стимулирования руководителя детского сада сформированного в соответствии с пунктом 10.2  настоящего Положения. Выплаты стимулирующего характера руководителю</w:t>
      </w:r>
      <w:r w:rsidRPr="00C662CA">
        <w:rPr>
          <w:rFonts w:ascii="Times New Roman" w:hAnsi="Times New Roman" w:cs="Times New Roman"/>
          <w:sz w:val="24"/>
          <w:szCs w:val="24"/>
        </w:rPr>
        <w:t xml:space="preserve"> </w:t>
      </w:r>
      <w:r w:rsidRPr="00C662CA">
        <w:rPr>
          <w:rFonts w:ascii="Times New Roman" w:hAnsi="Times New Roman" w:cs="Times New Roman"/>
          <w:b w:val="0"/>
          <w:sz w:val="24"/>
          <w:szCs w:val="24"/>
        </w:rPr>
        <w:t>детского сада могут осуществляться ежемесячно, ежеквартально, по итогам работы за год, за выполнение важных и особо важных заданий.</w:t>
      </w:r>
    </w:p>
    <w:p w:rsidR="00C662CA" w:rsidRPr="00C662CA" w:rsidRDefault="00C662CA" w:rsidP="00C662CA">
      <w:pPr>
        <w:pStyle w:val="ConsPlusTitle"/>
        <w:widowControl/>
        <w:numPr>
          <w:ilvl w:val="1"/>
          <w:numId w:val="13"/>
        </w:numPr>
        <w:ind w:left="0"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 xml:space="preserve">В целях принятия объективного решения о выплатах стимулирующего характера руководителю детского сада может быть создана комиссия по распределению средств на выплаты стимулирующего характера руководителю детского сада, состав и полномочия которой определяются учредителем учреждения. В случае образования комиссии руководитель детского сада  вправе присутствовать на ее заседаниях и давать необходимые пояснения. Решения комиссии оформляются протоколом, на основании которого издается нормативно-правовой акт учредителя о стимулировании руководителя детского сада. Положения о предоставлении выплат стимулирующего характера отражаются в трудовом договоре, заключаемом между руководителем детским садом и учредителем, путем заключения дополнительного соглашения к трудовому договору. Дополнительное соглашение к трудовому договору заключается на срок до одного года. По окончании календарного года дополнительное соглашение к трудовому договору может быть пересмотрено в части изменения </w:t>
      </w:r>
      <w:proofErr w:type="gramStart"/>
      <w:r w:rsidRPr="00C662CA">
        <w:rPr>
          <w:rFonts w:ascii="Times New Roman" w:hAnsi="Times New Roman" w:cs="Times New Roman"/>
          <w:b w:val="0"/>
          <w:sz w:val="24"/>
          <w:szCs w:val="24"/>
        </w:rPr>
        <w:t>размеров общего фонда стимулирования труда руководителя детского</w:t>
      </w:r>
      <w:proofErr w:type="gramEnd"/>
      <w:r w:rsidRPr="00C662CA">
        <w:rPr>
          <w:rFonts w:ascii="Times New Roman" w:hAnsi="Times New Roman" w:cs="Times New Roman"/>
          <w:b w:val="0"/>
          <w:sz w:val="24"/>
          <w:szCs w:val="24"/>
        </w:rPr>
        <w:t xml:space="preserve"> сада, а также перечней и значений критериев эффективности деятельности учреждений.</w:t>
      </w:r>
    </w:p>
    <w:p w:rsidR="00C662CA" w:rsidRPr="00C662CA" w:rsidRDefault="00C662CA" w:rsidP="00C662CA">
      <w:pPr>
        <w:numPr>
          <w:ilvl w:val="0"/>
          <w:numId w:val="13"/>
        </w:numPr>
        <w:autoSpaceDN w:val="0"/>
        <w:spacing w:after="0" w:line="240" w:lineRule="auto"/>
        <w:ind w:left="0" w:right="-1" w:firstLine="142"/>
        <w:jc w:val="center"/>
        <w:rPr>
          <w:rFonts w:ascii="Times New Roman" w:hAnsi="Times New Roman" w:cs="Times New Roman"/>
          <w:b/>
          <w:sz w:val="24"/>
          <w:szCs w:val="24"/>
        </w:rPr>
      </w:pPr>
      <w:r w:rsidRPr="00C662CA">
        <w:rPr>
          <w:rFonts w:ascii="Times New Roman" w:hAnsi="Times New Roman" w:cs="Times New Roman"/>
          <w:b/>
          <w:sz w:val="24"/>
          <w:szCs w:val="24"/>
        </w:rPr>
        <w:t>Выплаты компенсационного характера</w:t>
      </w:r>
    </w:p>
    <w:p w:rsidR="00C662CA" w:rsidRPr="00C662CA" w:rsidRDefault="00C662CA" w:rsidP="00C662CA">
      <w:pPr>
        <w:pStyle w:val="ConsPlusTitle"/>
        <w:widowControl/>
        <w:numPr>
          <w:ilvl w:val="1"/>
          <w:numId w:val="13"/>
        </w:numPr>
        <w:ind w:left="0"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К выплатам компенсационного характера в детском саду относятся:</w:t>
      </w:r>
    </w:p>
    <w:p w:rsidR="00C662CA" w:rsidRPr="00C662CA" w:rsidRDefault="00C662CA" w:rsidP="00C662CA">
      <w:pPr>
        <w:pStyle w:val="af5"/>
        <w:numPr>
          <w:ilvl w:val="0"/>
          <w:numId w:val="14"/>
        </w:numPr>
        <w:spacing w:after="0"/>
        <w:ind w:right="-1"/>
        <w:rPr>
          <w:rFonts w:ascii="Times New Roman" w:hAnsi="Times New Roman"/>
          <w:sz w:val="24"/>
          <w:szCs w:val="24"/>
        </w:rPr>
      </w:pPr>
      <w:r w:rsidRPr="00C662CA">
        <w:rPr>
          <w:rFonts w:ascii="Times New Roman" w:hAnsi="Times New Roman"/>
          <w:sz w:val="24"/>
          <w:szCs w:val="24"/>
        </w:rPr>
        <w:t>выплаты специалистам за работу в сельской местности;</w:t>
      </w:r>
    </w:p>
    <w:p w:rsidR="00C662CA" w:rsidRPr="00C662CA" w:rsidRDefault="00C662CA" w:rsidP="00C662CA">
      <w:pPr>
        <w:pStyle w:val="ConsPlusTitle"/>
        <w:widowControl/>
        <w:numPr>
          <w:ilvl w:val="0"/>
          <w:numId w:val="14"/>
        </w:numPr>
        <w:ind w:right="-1"/>
        <w:jc w:val="both"/>
        <w:rPr>
          <w:rFonts w:ascii="Times New Roman" w:hAnsi="Times New Roman" w:cs="Times New Roman"/>
          <w:b w:val="0"/>
          <w:sz w:val="24"/>
          <w:szCs w:val="24"/>
        </w:rPr>
      </w:pPr>
      <w:r w:rsidRPr="00C662CA">
        <w:rPr>
          <w:rFonts w:ascii="Times New Roman" w:hAnsi="Times New Roman" w:cs="Times New Roman"/>
          <w:b w:val="0"/>
          <w:sz w:val="24"/>
          <w:szCs w:val="24"/>
        </w:rPr>
        <w:t>выплаты работникам, занятым на тяжелых работах, работах с вредными и (или) опасными и иными особыми условиями труда;</w:t>
      </w:r>
    </w:p>
    <w:p w:rsidR="00C662CA" w:rsidRPr="00C662CA" w:rsidRDefault="00C662CA" w:rsidP="00C662CA">
      <w:pPr>
        <w:pStyle w:val="ConsPlusTitle"/>
        <w:widowControl/>
        <w:numPr>
          <w:ilvl w:val="0"/>
          <w:numId w:val="14"/>
        </w:numPr>
        <w:ind w:right="-1"/>
        <w:jc w:val="both"/>
        <w:rPr>
          <w:rFonts w:ascii="Times New Roman" w:hAnsi="Times New Roman" w:cs="Times New Roman"/>
          <w:b w:val="0"/>
          <w:sz w:val="24"/>
          <w:szCs w:val="24"/>
        </w:rPr>
      </w:pPr>
      <w:proofErr w:type="gramStart"/>
      <w:r w:rsidRPr="00C662CA">
        <w:rPr>
          <w:rFonts w:ascii="Times New Roman" w:hAnsi="Times New Roman" w:cs="Times New Roman"/>
          <w:b w:val="0"/>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C662CA" w:rsidRPr="00C662CA" w:rsidRDefault="00C662CA" w:rsidP="00C662CA">
      <w:pPr>
        <w:pStyle w:val="ConsPlusTitle"/>
        <w:widowControl/>
        <w:numPr>
          <w:ilvl w:val="1"/>
          <w:numId w:val="13"/>
        </w:numPr>
        <w:ind w:left="0"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Выплаты компенсационного характера, размеры и условия их осуществления устанавливаются коллективным договором,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C662CA" w:rsidRPr="00C662CA" w:rsidRDefault="00C662CA" w:rsidP="00C662CA">
      <w:pPr>
        <w:pStyle w:val="ConsPlusNormal"/>
        <w:widowControl/>
        <w:numPr>
          <w:ilvl w:val="1"/>
          <w:numId w:val="13"/>
        </w:numPr>
        <w:suppressAutoHyphens w:val="0"/>
        <w:autoSpaceDN w:val="0"/>
        <w:adjustRightInd w:val="0"/>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lastRenderedPageBreak/>
        <w:t xml:space="preserve">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 </w:t>
      </w: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11"/>
          <w:sz w:val="24"/>
          <w:szCs w:val="24"/>
        </w:rPr>
        <w:pict>
          <v:shape id="_x0000_i1109" type="#_x0000_t75" style="width:116.05pt;height:15.25pt" equationxml="&lt;">
            <v:imagedata r:id="rId62"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11"/>
          <w:sz w:val="24"/>
          <w:szCs w:val="24"/>
        </w:rPr>
        <w:pict>
          <v:shape id="_x0000_i1110" type="#_x0000_t75" style="width:116.05pt;height:15.25pt" equationxml="&lt;">
            <v:imagedata r:id="rId62"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w:t>
      </w:r>
    </w:p>
    <w:p w:rsidR="00C662CA" w:rsidRPr="00C662CA" w:rsidRDefault="00C662CA" w:rsidP="00C662CA">
      <w:pPr>
        <w:pStyle w:val="af5"/>
        <w:spacing w:after="0"/>
        <w:ind w:left="0" w:right="-1" w:firstLine="142"/>
        <w:rPr>
          <w:rFonts w:ascii="Times New Roman" w:hAnsi="Times New Roman"/>
          <w:sz w:val="24"/>
          <w:szCs w:val="24"/>
        </w:rPr>
      </w:pPr>
      <w:r w:rsidRPr="00C662CA">
        <w:rPr>
          <w:rFonts w:ascii="Times New Roman" w:hAnsi="Times New Roman"/>
          <w:sz w:val="24"/>
          <w:szCs w:val="24"/>
        </w:rPr>
        <w:t xml:space="preserve">где </w:t>
      </w:r>
      <w:r w:rsidRPr="00C662CA">
        <w:rPr>
          <w:rFonts w:ascii="Times New Roman" w:hAnsi="Times New Roman"/>
          <w:sz w:val="24"/>
          <w:szCs w:val="24"/>
        </w:rPr>
        <w:fldChar w:fldCharType="begin"/>
      </w:r>
      <w:r w:rsidRPr="00C662CA">
        <w:rPr>
          <w:rFonts w:ascii="Times New Roman" w:hAnsi="Times New Roman"/>
          <w:sz w:val="24"/>
          <w:szCs w:val="24"/>
        </w:rPr>
        <w:instrText xml:space="preserve"> QUOTE </w:instrText>
      </w:r>
      <w:r w:rsidRPr="00C662CA">
        <w:rPr>
          <w:rFonts w:ascii="Times New Roman" w:hAnsi="Times New Roman"/>
          <w:position w:val="-11"/>
          <w:sz w:val="24"/>
          <w:szCs w:val="24"/>
        </w:rPr>
        <w:pict>
          <v:shape id="_x0000_i1111" type="#_x0000_t75" style="width:17.8pt;height:15.25pt" equationxml="&lt;">
            <v:imagedata r:id="rId63" o:title="" chromakey="white"/>
          </v:shape>
        </w:pict>
      </w:r>
      <w:r w:rsidRPr="00C662CA">
        <w:rPr>
          <w:rFonts w:ascii="Times New Roman" w:hAnsi="Times New Roman"/>
          <w:sz w:val="24"/>
          <w:szCs w:val="24"/>
        </w:rPr>
        <w:instrText xml:space="preserve"> </w:instrText>
      </w:r>
      <w:r w:rsidRPr="00C662CA">
        <w:rPr>
          <w:rFonts w:ascii="Times New Roman" w:hAnsi="Times New Roman"/>
          <w:sz w:val="24"/>
          <w:szCs w:val="24"/>
        </w:rPr>
        <w:fldChar w:fldCharType="separate"/>
      </w:r>
      <w:r w:rsidRPr="00C662CA">
        <w:rPr>
          <w:rFonts w:ascii="Times New Roman" w:hAnsi="Times New Roman"/>
          <w:position w:val="-11"/>
          <w:sz w:val="24"/>
          <w:szCs w:val="24"/>
        </w:rPr>
        <w:pict>
          <v:shape id="_x0000_i1112" type="#_x0000_t75" style="width:17.8pt;height:15.25pt" equationxml="&lt;">
            <v:imagedata r:id="rId63" o:title="" chromakey="white"/>
          </v:shape>
        </w:pict>
      </w:r>
      <w:r w:rsidRPr="00C662CA">
        <w:rPr>
          <w:rFonts w:ascii="Times New Roman" w:hAnsi="Times New Roman"/>
          <w:sz w:val="24"/>
          <w:szCs w:val="24"/>
        </w:rPr>
        <w:fldChar w:fldCharType="end"/>
      </w:r>
      <w:r w:rsidRPr="00C662CA">
        <w:rPr>
          <w:rFonts w:ascii="Times New Roman" w:hAnsi="Times New Roman"/>
          <w:sz w:val="24"/>
          <w:szCs w:val="24"/>
        </w:rPr>
        <w:t xml:space="preserve"> – выплата специалистам за работу в сельской местности;</w:t>
      </w:r>
    </w:p>
    <w:p w:rsidR="00C662CA" w:rsidRPr="00C662CA" w:rsidRDefault="00C662CA" w:rsidP="00C662CA">
      <w:pPr>
        <w:pStyle w:val="af5"/>
        <w:spacing w:after="0"/>
        <w:ind w:left="0" w:right="-1" w:firstLine="142"/>
        <w:rPr>
          <w:rFonts w:ascii="Times New Roman" w:hAnsi="Times New Roman"/>
          <w:sz w:val="24"/>
          <w:szCs w:val="24"/>
        </w:rPr>
      </w:pPr>
      <w:r w:rsidRPr="00C662CA">
        <w:rPr>
          <w:rFonts w:ascii="Times New Roman" w:hAnsi="Times New Roman"/>
          <w:sz w:val="24"/>
          <w:szCs w:val="24"/>
        </w:rPr>
        <w:fldChar w:fldCharType="begin"/>
      </w:r>
      <w:r w:rsidRPr="00C662CA">
        <w:rPr>
          <w:rFonts w:ascii="Times New Roman" w:hAnsi="Times New Roman"/>
          <w:sz w:val="24"/>
          <w:szCs w:val="24"/>
        </w:rPr>
        <w:instrText xml:space="preserve"> QUOTE </w:instrText>
      </w:r>
      <w:r w:rsidRPr="00C662CA">
        <w:rPr>
          <w:rFonts w:ascii="Times New Roman" w:hAnsi="Times New Roman"/>
          <w:position w:val="-11"/>
          <w:sz w:val="24"/>
          <w:szCs w:val="24"/>
        </w:rPr>
        <w:pict>
          <v:shape id="_x0000_i1113" type="#_x0000_t75" style="width:45.75pt;height:15.25pt" equationxml="&lt;">
            <v:imagedata r:id="rId64" o:title="" chromakey="white"/>
          </v:shape>
        </w:pict>
      </w:r>
      <w:r w:rsidRPr="00C662CA">
        <w:rPr>
          <w:rFonts w:ascii="Times New Roman" w:hAnsi="Times New Roman"/>
          <w:sz w:val="24"/>
          <w:szCs w:val="24"/>
        </w:rPr>
        <w:instrText xml:space="preserve"> </w:instrText>
      </w:r>
      <w:r w:rsidRPr="00C662CA">
        <w:rPr>
          <w:rFonts w:ascii="Times New Roman" w:hAnsi="Times New Roman"/>
          <w:sz w:val="24"/>
          <w:szCs w:val="24"/>
        </w:rPr>
        <w:fldChar w:fldCharType="separate"/>
      </w:r>
      <w:r w:rsidRPr="00C662CA">
        <w:rPr>
          <w:rFonts w:ascii="Times New Roman" w:hAnsi="Times New Roman"/>
          <w:position w:val="-11"/>
          <w:sz w:val="24"/>
          <w:szCs w:val="24"/>
        </w:rPr>
        <w:pict>
          <v:shape id="_x0000_i1114" type="#_x0000_t75" style="width:45.75pt;height:15.25pt" equationxml="&lt;">
            <v:imagedata r:id="rId64" o:title="" chromakey="white"/>
          </v:shape>
        </w:pict>
      </w:r>
      <w:r w:rsidRPr="00C662CA">
        <w:rPr>
          <w:rFonts w:ascii="Times New Roman" w:hAnsi="Times New Roman"/>
          <w:sz w:val="24"/>
          <w:szCs w:val="24"/>
        </w:rPr>
        <w:fldChar w:fldCharType="end"/>
      </w:r>
      <w:r w:rsidRPr="00C662CA">
        <w:rPr>
          <w:rFonts w:ascii="Times New Roman" w:hAnsi="Times New Roman"/>
          <w:sz w:val="24"/>
          <w:szCs w:val="24"/>
        </w:rPr>
        <w:t xml:space="preserve"> - размер оклада (должностного оклада) первого разряда четырехразрядной тарифной сетки по оплате труда работников образования;</w:t>
      </w:r>
    </w:p>
    <w:p w:rsidR="00C662CA" w:rsidRPr="00C662CA" w:rsidRDefault="00C662CA" w:rsidP="00C662CA">
      <w:pPr>
        <w:pStyle w:val="af5"/>
        <w:spacing w:after="0"/>
        <w:ind w:left="0" w:right="-1" w:firstLine="142"/>
        <w:rPr>
          <w:rFonts w:ascii="Times New Roman" w:hAnsi="Times New Roman"/>
          <w:sz w:val="24"/>
          <w:szCs w:val="24"/>
        </w:rPr>
      </w:pPr>
      <w:r w:rsidRPr="00C662CA">
        <w:rPr>
          <w:rFonts w:ascii="Times New Roman" w:hAnsi="Times New Roman"/>
          <w:sz w:val="24"/>
          <w:szCs w:val="24"/>
        </w:rPr>
        <w:fldChar w:fldCharType="begin"/>
      </w:r>
      <w:r w:rsidRPr="00C662CA">
        <w:rPr>
          <w:rFonts w:ascii="Times New Roman" w:hAnsi="Times New Roman"/>
          <w:sz w:val="24"/>
          <w:szCs w:val="24"/>
        </w:rPr>
        <w:instrText xml:space="preserve"> QUOTE </w:instrText>
      </w:r>
      <w:r w:rsidRPr="00C662CA">
        <w:rPr>
          <w:rFonts w:ascii="Times New Roman" w:hAnsi="Times New Roman"/>
          <w:position w:val="-11"/>
          <w:sz w:val="24"/>
          <w:szCs w:val="24"/>
        </w:rPr>
        <w:pict>
          <v:shape id="_x0000_i1115" type="#_x0000_t75" style="width:18.65pt;height:15.25pt" equationxml="&lt;">
            <v:imagedata r:id="rId65" o:title="" chromakey="white"/>
          </v:shape>
        </w:pict>
      </w:r>
      <w:r w:rsidRPr="00C662CA">
        <w:rPr>
          <w:rFonts w:ascii="Times New Roman" w:hAnsi="Times New Roman"/>
          <w:sz w:val="24"/>
          <w:szCs w:val="24"/>
        </w:rPr>
        <w:instrText xml:space="preserve"> </w:instrText>
      </w:r>
      <w:r w:rsidRPr="00C662CA">
        <w:rPr>
          <w:rFonts w:ascii="Times New Roman" w:hAnsi="Times New Roman"/>
          <w:sz w:val="24"/>
          <w:szCs w:val="24"/>
        </w:rPr>
        <w:fldChar w:fldCharType="separate"/>
      </w:r>
      <w:r w:rsidRPr="00C662CA">
        <w:rPr>
          <w:rFonts w:ascii="Times New Roman" w:hAnsi="Times New Roman"/>
          <w:position w:val="-11"/>
          <w:sz w:val="24"/>
          <w:szCs w:val="24"/>
        </w:rPr>
        <w:pict>
          <v:shape id="_x0000_i1116" type="#_x0000_t75" style="width:18.65pt;height:15.25pt" equationxml="&lt;">
            <v:imagedata r:id="rId65" o:title="" chromakey="white"/>
          </v:shape>
        </w:pict>
      </w:r>
      <w:r w:rsidRPr="00C662CA">
        <w:rPr>
          <w:rFonts w:ascii="Times New Roman" w:hAnsi="Times New Roman"/>
          <w:sz w:val="24"/>
          <w:szCs w:val="24"/>
        </w:rPr>
        <w:fldChar w:fldCharType="end"/>
      </w:r>
      <w:r w:rsidRPr="00C662CA">
        <w:rPr>
          <w:rFonts w:ascii="Times New Roman" w:hAnsi="Times New Roman"/>
          <w:sz w:val="24"/>
          <w:szCs w:val="24"/>
        </w:rPr>
        <w:t xml:space="preserve"> – размер надбавки специалистам за работу в сельской местности.</w:t>
      </w:r>
    </w:p>
    <w:p w:rsidR="00C662CA" w:rsidRPr="00C662CA" w:rsidRDefault="00C662CA" w:rsidP="00C662CA">
      <w:pPr>
        <w:pStyle w:val="af5"/>
        <w:spacing w:after="0"/>
        <w:ind w:left="0" w:right="-1" w:firstLine="142"/>
        <w:rPr>
          <w:rFonts w:ascii="Times New Roman" w:hAnsi="Times New Roman"/>
          <w:sz w:val="24"/>
          <w:szCs w:val="24"/>
        </w:rPr>
      </w:pPr>
      <w:r w:rsidRPr="00C662CA">
        <w:rPr>
          <w:rFonts w:ascii="Times New Roman" w:hAnsi="Times New Roman"/>
          <w:sz w:val="24"/>
          <w:szCs w:val="24"/>
        </w:rPr>
        <w:t>Размер надбавки специалистам за работу в сельской местности составляет 25 процентов.</w:t>
      </w:r>
    </w:p>
    <w:p w:rsidR="00C662CA" w:rsidRPr="00C662CA" w:rsidRDefault="00C662CA" w:rsidP="00C662CA">
      <w:pPr>
        <w:pStyle w:val="ConsPlusTitle"/>
        <w:widowControl/>
        <w:numPr>
          <w:ilvl w:val="1"/>
          <w:numId w:val="13"/>
        </w:numPr>
        <w:ind w:left="0" w:right="-1" w:firstLine="142"/>
        <w:jc w:val="both"/>
        <w:rPr>
          <w:rFonts w:ascii="Times New Roman" w:hAnsi="Times New Roman" w:cs="Times New Roman"/>
          <w:b w:val="0"/>
          <w:sz w:val="24"/>
          <w:szCs w:val="24"/>
        </w:rPr>
      </w:pPr>
      <w:proofErr w:type="gramStart"/>
      <w:r w:rsidRPr="00C662CA">
        <w:rPr>
          <w:rFonts w:ascii="Times New Roman" w:hAnsi="Times New Roman" w:cs="Times New Roman"/>
          <w:b w:val="0"/>
          <w:sz w:val="24"/>
          <w:szCs w:val="24"/>
        </w:rPr>
        <w:t>Выплаты компенсационного характера работникам, занятым на тяжелых работах, работах с вредными и (или) опасными и иными особыми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roofErr w:type="gramEnd"/>
    </w:p>
    <w:p w:rsidR="00C662CA" w:rsidRPr="00C662CA" w:rsidRDefault="00C662CA" w:rsidP="00C662CA">
      <w:pPr>
        <w:tabs>
          <w:tab w:val="num" w:pos="1260"/>
        </w:tabs>
        <w:ind w:right="-1" w:firstLine="142"/>
        <w:jc w:val="center"/>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8"/>
          <w:sz w:val="24"/>
          <w:szCs w:val="24"/>
        </w:rPr>
        <w:pict>
          <v:shape id="_x0000_i1117" type="#_x0000_t75" style="width:129.6pt;height:12.7pt" equationxml="&lt;">
            <v:imagedata r:id="rId66"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8"/>
          <w:sz w:val="24"/>
          <w:szCs w:val="24"/>
        </w:rPr>
        <w:pict>
          <v:shape id="_x0000_i1118" type="#_x0000_t75" style="width:129.6pt;height:12.7pt" equationxml="&lt;">
            <v:imagedata r:id="rId66"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где </w:t>
      </w: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5"/>
          <w:sz w:val="24"/>
          <w:szCs w:val="24"/>
        </w:rPr>
        <w:pict>
          <v:shape id="_x0000_i1119" type="#_x0000_t75" style="width:15.25pt;height:11.85pt" equationxml="&lt;">
            <v:imagedata r:id="rId67"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5"/>
          <w:sz w:val="24"/>
          <w:szCs w:val="24"/>
        </w:rPr>
        <w:pict>
          <v:shape id="_x0000_i1120" type="#_x0000_t75" style="width:15.25pt;height:11.85pt" equationxml="&lt;">
            <v:imagedata r:id="rId67"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выплаты компенсационного характера;</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5"/>
          <w:sz w:val="24"/>
          <w:szCs w:val="24"/>
        </w:rPr>
        <w:pict>
          <v:shape id="_x0000_i1121" type="#_x0000_t75" style="width:15.25pt;height:11.85pt" equationxml="&lt;">
            <v:imagedata r:id="rId68"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5"/>
          <w:sz w:val="24"/>
          <w:szCs w:val="24"/>
        </w:rPr>
        <w:pict>
          <v:shape id="_x0000_i1122" type="#_x0000_t75" style="width:15.25pt;height:11.85pt" equationxml="&lt;">
            <v:imagedata r:id="rId68"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размер надбавки на выплату компенсационного характера;</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8"/>
          <w:sz w:val="24"/>
          <w:szCs w:val="24"/>
        </w:rPr>
        <w:pict>
          <v:shape id="_x0000_i1123" type="#_x0000_t75" style="width:15.25pt;height:12.7pt" equationxml="&lt;">
            <v:imagedata r:id="rId69"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8"/>
          <w:sz w:val="24"/>
          <w:szCs w:val="24"/>
        </w:rPr>
        <w:pict>
          <v:shape id="_x0000_i1124" type="#_x0000_t75" style="width:15.25pt;height:12.7pt" equationxml="&lt;">
            <v:imagedata r:id="rId69"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фактически отработанное время, по которому законодательством предусмотрены выплаты компенсационного характера.</w:t>
      </w:r>
    </w:p>
    <w:p w:rsidR="00C662CA" w:rsidRPr="00C662CA" w:rsidRDefault="00C662CA" w:rsidP="00C662CA">
      <w:pPr>
        <w:pStyle w:val="ConsPlusTitle"/>
        <w:widowControl/>
        <w:numPr>
          <w:ilvl w:val="1"/>
          <w:numId w:val="13"/>
        </w:numPr>
        <w:ind w:left="0" w:right="-1" w:firstLine="142"/>
        <w:jc w:val="both"/>
        <w:rPr>
          <w:rFonts w:ascii="Times New Roman" w:hAnsi="Times New Roman" w:cs="Times New Roman"/>
          <w:b w:val="0"/>
          <w:sz w:val="24"/>
          <w:szCs w:val="24"/>
        </w:rPr>
      </w:pPr>
      <w:proofErr w:type="gramStart"/>
      <w:r w:rsidRPr="00C662CA">
        <w:rPr>
          <w:rFonts w:ascii="Times New Roman" w:hAnsi="Times New Roman" w:cs="Times New Roman"/>
          <w:b w:val="0"/>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в следующих размерах:</w:t>
      </w:r>
      <w:proofErr w:type="gramEnd"/>
    </w:p>
    <w:p w:rsidR="00C662CA" w:rsidRPr="00C662CA" w:rsidRDefault="00C662CA" w:rsidP="00C662CA">
      <w:pPr>
        <w:pStyle w:val="ConsPlusTitle"/>
        <w:widowControl/>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 xml:space="preserve">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 </w:t>
      </w:r>
    </w:p>
    <w:p w:rsidR="00C662CA" w:rsidRPr="00C662CA" w:rsidRDefault="00C662CA" w:rsidP="00C662CA">
      <w:pPr>
        <w:pStyle w:val="ConsPlusTitle"/>
        <w:widowControl/>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C662CA" w:rsidRPr="00C662CA" w:rsidRDefault="00C662CA" w:rsidP="00C662CA">
      <w:pPr>
        <w:pStyle w:val="ConsPlusTitle"/>
        <w:widowControl/>
        <w:ind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 xml:space="preserve">работникам, получающим должностной оклад, - в размере не </w:t>
      </w:r>
      <w:proofErr w:type="gramStart"/>
      <w:r w:rsidRPr="00C662CA">
        <w:rPr>
          <w:rFonts w:ascii="Times New Roman" w:hAnsi="Times New Roman" w:cs="Times New Roman"/>
          <w:b w:val="0"/>
          <w:sz w:val="24"/>
          <w:szCs w:val="24"/>
        </w:rPr>
        <w:t>менее одинарной</w:t>
      </w:r>
      <w:proofErr w:type="gramEnd"/>
      <w:r w:rsidRPr="00C662CA">
        <w:rPr>
          <w:rFonts w:ascii="Times New Roman" w:hAnsi="Times New Roman" w:cs="Times New Roman"/>
          <w:b w:val="0"/>
          <w:sz w:val="24"/>
          <w:szCs w:val="24"/>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C662CA" w:rsidRPr="00C662CA" w:rsidRDefault="00C662CA" w:rsidP="00C662CA">
      <w:pPr>
        <w:pStyle w:val="ConsPlusTitle"/>
        <w:widowControl/>
        <w:numPr>
          <w:ilvl w:val="1"/>
          <w:numId w:val="13"/>
        </w:numPr>
        <w:ind w:left="0"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662CA" w:rsidRPr="00C662CA" w:rsidRDefault="00C662CA" w:rsidP="00C662CA">
      <w:pPr>
        <w:pStyle w:val="ConsPlusTitle"/>
        <w:widowControl/>
        <w:numPr>
          <w:ilvl w:val="1"/>
          <w:numId w:val="13"/>
        </w:numPr>
        <w:ind w:left="0"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 xml:space="preserve">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на основании аттестации рабочих мест, в размере не более 0,24 базового оклада. </w:t>
      </w:r>
    </w:p>
    <w:p w:rsidR="00C662CA" w:rsidRPr="00C662CA" w:rsidRDefault="00C662CA" w:rsidP="00C662CA">
      <w:pPr>
        <w:pStyle w:val="ConsPlusTitle"/>
        <w:widowControl/>
        <w:numPr>
          <w:ilvl w:val="1"/>
          <w:numId w:val="13"/>
        </w:numPr>
        <w:ind w:left="0"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 xml:space="preserve">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C662CA" w:rsidRPr="00C662CA" w:rsidRDefault="00C662CA" w:rsidP="00C662CA">
      <w:pPr>
        <w:pStyle w:val="ConsPlusTitle"/>
        <w:widowControl/>
        <w:numPr>
          <w:ilvl w:val="1"/>
          <w:numId w:val="13"/>
        </w:numPr>
        <w:ind w:left="0" w:right="-1" w:firstLine="142"/>
        <w:jc w:val="both"/>
        <w:rPr>
          <w:rFonts w:ascii="Times New Roman" w:hAnsi="Times New Roman" w:cs="Times New Roman"/>
          <w:b w:val="0"/>
          <w:sz w:val="24"/>
          <w:szCs w:val="24"/>
        </w:rPr>
      </w:pPr>
      <w:proofErr w:type="gramStart"/>
      <w:r w:rsidRPr="00C662CA">
        <w:rPr>
          <w:rFonts w:ascii="Times New Roman" w:hAnsi="Times New Roman" w:cs="Times New Roman"/>
          <w:b w:val="0"/>
          <w:sz w:val="24"/>
          <w:szCs w:val="24"/>
        </w:rPr>
        <w:t xml:space="preserve">До определения Правительством Российской Федерации Перечня тяжелых работ, работ с вредными и (или) опасными и иными особыми условиями труда детского сада </w:t>
      </w:r>
      <w:r w:rsidRPr="00C662CA">
        <w:rPr>
          <w:rFonts w:ascii="Times New Roman" w:hAnsi="Times New Roman" w:cs="Times New Roman"/>
          <w:b w:val="0"/>
          <w:sz w:val="24"/>
          <w:szCs w:val="24"/>
        </w:rPr>
        <w:lastRenderedPageBreak/>
        <w:t>может руководствоваться перечнями работ с опасными (особо опасными), вредными (особо вредными) и тяжелыми (особо тяжелыми) условиями труда, на которых устанавливаются доплаты до 12 или 24 процентов, утвержденными приказом Госкомитета СССР по народному образованию от 20.08.1990 № 579 (с изменениями и</w:t>
      </w:r>
      <w:proofErr w:type="gramEnd"/>
      <w:r w:rsidRPr="00C662CA">
        <w:rPr>
          <w:rFonts w:ascii="Times New Roman" w:hAnsi="Times New Roman" w:cs="Times New Roman"/>
          <w:b w:val="0"/>
          <w:sz w:val="24"/>
          <w:szCs w:val="24"/>
        </w:rPr>
        <w:t xml:space="preserve"> дополнениями), или аналогичными перечнями, утвержденными приказом Министерства науки, высшей школы и технической политики РФ от 07.10.1992 № 611, в соответствии с которыми всем работникам независимо от наименования их должностей устанавливаются доплаты, если их работа осуществляется в условиях, предусмотренных этими перечнями.</w:t>
      </w:r>
    </w:p>
    <w:p w:rsidR="00C662CA" w:rsidRPr="00C662CA" w:rsidRDefault="00C662CA" w:rsidP="00C662CA">
      <w:pPr>
        <w:numPr>
          <w:ilvl w:val="0"/>
          <w:numId w:val="13"/>
        </w:numPr>
        <w:autoSpaceDN w:val="0"/>
        <w:spacing w:after="0" w:line="240" w:lineRule="auto"/>
        <w:ind w:right="-1"/>
        <w:rPr>
          <w:rFonts w:ascii="Times New Roman" w:hAnsi="Times New Roman" w:cs="Times New Roman"/>
          <w:b/>
          <w:sz w:val="24"/>
          <w:szCs w:val="24"/>
        </w:rPr>
      </w:pPr>
      <w:r w:rsidRPr="00C662CA">
        <w:rPr>
          <w:rFonts w:ascii="Times New Roman" w:hAnsi="Times New Roman" w:cs="Times New Roman"/>
          <w:b/>
          <w:sz w:val="24"/>
          <w:szCs w:val="24"/>
        </w:rPr>
        <w:t xml:space="preserve">Порядок </w:t>
      </w:r>
      <w:proofErr w:type="gramStart"/>
      <w:r w:rsidRPr="00C662CA">
        <w:rPr>
          <w:rFonts w:ascii="Times New Roman" w:hAnsi="Times New Roman" w:cs="Times New Roman"/>
          <w:b/>
          <w:sz w:val="24"/>
          <w:szCs w:val="24"/>
        </w:rPr>
        <w:t>формирования фонда оплаты труда детского сада</w:t>
      </w:r>
      <w:proofErr w:type="gramEnd"/>
    </w:p>
    <w:p w:rsidR="00C662CA" w:rsidRPr="00C662CA" w:rsidRDefault="00C662CA" w:rsidP="00C662CA">
      <w:pPr>
        <w:pStyle w:val="ConsPlusTitle"/>
        <w:widowControl/>
        <w:numPr>
          <w:ilvl w:val="1"/>
          <w:numId w:val="13"/>
        </w:numPr>
        <w:ind w:left="0" w:right="-1" w:firstLine="142"/>
        <w:jc w:val="both"/>
        <w:rPr>
          <w:rFonts w:ascii="Times New Roman" w:hAnsi="Times New Roman" w:cs="Times New Roman"/>
          <w:b w:val="0"/>
          <w:sz w:val="24"/>
          <w:szCs w:val="24"/>
        </w:rPr>
      </w:pPr>
      <w:r w:rsidRPr="00C662CA">
        <w:rPr>
          <w:rFonts w:ascii="Times New Roman" w:hAnsi="Times New Roman" w:cs="Times New Roman"/>
          <w:b w:val="0"/>
          <w:sz w:val="24"/>
          <w:szCs w:val="24"/>
        </w:rPr>
        <w:t xml:space="preserve">Формирование фонда оплаты труда детского сада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детского сада, Фонд оплаты труда детского сада рассчитывается по следующей формуле:                          </w:t>
      </w: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8"/>
          <w:sz w:val="24"/>
          <w:szCs w:val="24"/>
        </w:rPr>
        <w:pict>
          <v:shape id="_x0000_i1125" type="#_x0000_t75" style="width:116.9pt;height:12.7pt" equationxml="&lt;">
            <v:imagedata r:id="rId70"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8"/>
          <w:sz w:val="24"/>
          <w:szCs w:val="24"/>
        </w:rPr>
        <w:pict>
          <v:shape id="_x0000_i1126" type="#_x0000_t75" style="width:116.9pt;height:12.7pt" equationxml="&lt;">
            <v:imagedata r:id="rId70" o:title="" chromakey="white"/>
          </v:shape>
        </w:pict>
      </w:r>
      <w:r w:rsidRPr="00C662CA">
        <w:rPr>
          <w:rFonts w:ascii="Times New Roman" w:hAnsi="Times New Roman" w:cs="Times New Roman"/>
          <w:sz w:val="24"/>
          <w:szCs w:val="24"/>
        </w:rPr>
        <w:fldChar w:fldCharType="end"/>
      </w:r>
      <w:proofErr w:type="gramStart"/>
      <w:r w:rsidRPr="00C662CA">
        <w:rPr>
          <w:rFonts w:ascii="Times New Roman" w:hAnsi="Times New Roman" w:cs="Times New Roman"/>
          <w:sz w:val="24"/>
          <w:szCs w:val="24"/>
        </w:rPr>
        <w:t xml:space="preserve"> ,</w:t>
      </w:r>
      <w:proofErr w:type="gramEnd"/>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где</w:t>
      </w: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5"/>
          <w:sz w:val="24"/>
          <w:szCs w:val="24"/>
        </w:rPr>
        <w:pict>
          <v:shape id="_x0000_i1127" type="#_x0000_t75" style="width:18.65pt;height:11.85pt" equationxml="&lt;">
            <v:imagedata r:id="rId71"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5"/>
          <w:sz w:val="24"/>
          <w:szCs w:val="24"/>
        </w:rPr>
        <w:pict>
          <v:shape id="_x0000_i1128" type="#_x0000_t75" style="width:18.65pt;height:11.85pt" equationxml="&lt;">
            <v:imagedata r:id="rId71"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фонд оплаты труда детского сада;</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5"/>
          <w:sz w:val="24"/>
          <w:szCs w:val="24"/>
        </w:rPr>
        <w:pict>
          <v:shape id="_x0000_i1129" type="#_x0000_t75" style="width:13.55pt;height:11.85pt" equationxml="&lt;">
            <v:imagedata r:id="rId72"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5"/>
          <w:sz w:val="24"/>
          <w:szCs w:val="24"/>
        </w:rPr>
        <w:pict>
          <v:shape id="_x0000_i1130" type="#_x0000_t75" style="width:13.55pt;height:11.85pt" equationxml="&lt;">
            <v:imagedata r:id="rId72"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норматив финансирования детского сада;</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5"/>
          <w:sz w:val="24"/>
          <w:szCs w:val="24"/>
        </w:rPr>
        <w:pict>
          <v:shape id="_x0000_i1131" type="#_x0000_t75" style="width:7.6pt;height:11.85pt" equationxml="&lt;">
            <v:imagedata r:id="rId31"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5"/>
          <w:sz w:val="24"/>
          <w:szCs w:val="24"/>
        </w:rPr>
        <w:pict>
          <v:shape id="_x0000_i1132" type="#_x0000_t75" style="width:7.6pt;height:11.85pt" equationxml="&lt;">
            <v:imagedata r:id="rId31"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поправочный коэффициент на переходный период;</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5"/>
          <w:sz w:val="24"/>
          <w:szCs w:val="24"/>
        </w:rPr>
        <w:pict>
          <v:shape id="_x0000_i1133" type="#_x0000_t75" style="width:20.35pt;height:11.85pt" equationxml="&lt;">
            <v:imagedata r:id="rId73"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5"/>
          <w:sz w:val="24"/>
          <w:szCs w:val="24"/>
        </w:rPr>
        <w:pict>
          <v:shape id="_x0000_i1134" type="#_x0000_t75" style="width:20.35pt;height:11.85pt" equationxml="&lt;">
            <v:imagedata r:id="rId73"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доля фонда оплаты труда в нормативе финансовых затрат детского сада;</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8"/>
          <w:sz w:val="24"/>
          <w:szCs w:val="24"/>
        </w:rPr>
        <w:pict>
          <v:shape id="_x0000_i1135" type="#_x0000_t75" style="width:8.45pt;height:12.7pt" equationxml="&lt;">
            <v:imagedata r:id="rId28"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8"/>
          <w:sz w:val="24"/>
          <w:szCs w:val="24"/>
        </w:rPr>
        <w:pict>
          <v:shape id="_x0000_i1136" type="#_x0000_t75" style="width:8.45pt;height:12.7pt" equationxml="&lt;">
            <v:imagedata r:id="rId28"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фактическое количество потребителей услуг детского сада</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В МБДОУ формируется фонд стимулирования руководителя </w:t>
      </w:r>
      <w:proofErr w:type="gramStart"/>
      <w:r w:rsidRPr="00C662CA">
        <w:rPr>
          <w:rFonts w:ascii="Times New Roman" w:hAnsi="Times New Roman" w:cs="Times New Roman"/>
          <w:sz w:val="24"/>
          <w:szCs w:val="24"/>
        </w:rPr>
        <w:t>объем</w:t>
      </w:r>
      <w:proofErr w:type="gramEnd"/>
      <w:r w:rsidRPr="00C662CA">
        <w:rPr>
          <w:rFonts w:ascii="Times New Roman" w:hAnsi="Times New Roman" w:cs="Times New Roman"/>
          <w:sz w:val="24"/>
          <w:szCs w:val="24"/>
        </w:rPr>
        <w:t xml:space="preserve"> которого рассчитывается по формуле:                          </w:t>
      </w: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5"/>
          <w:sz w:val="24"/>
          <w:szCs w:val="24"/>
        </w:rPr>
        <w:pict>
          <v:shape id="_x0000_i1137" type="#_x0000_t75" style="width:83pt;height:11.85pt" equationxml="&lt;">
            <v:imagedata r:id="rId74"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5"/>
          <w:sz w:val="24"/>
          <w:szCs w:val="24"/>
        </w:rPr>
        <w:pict>
          <v:shape id="_x0000_i1138" type="#_x0000_t75" style="width:83pt;height:11.85pt" equationxml="&lt;">
            <v:imagedata r:id="rId74"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где</w:t>
      </w: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5"/>
          <w:sz w:val="24"/>
          <w:szCs w:val="24"/>
        </w:rPr>
        <w:pict>
          <v:shape id="_x0000_i1139" type="#_x0000_t75" style="width:27.95pt;height:11.85pt" equationxml="&lt;">
            <v:imagedata r:id="rId75"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5"/>
          <w:sz w:val="24"/>
          <w:szCs w:val="24"/>
        </w:rPr>
        <w:pict>
          <v:shape id="_x0000_i1140" type="#_x0000_t75" style="width:27.95pt;height:11.85pt" equationxml="&lt;">
            <v:imagedata r:id="rId75"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фонд стимулирования руководителя</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fldChar w:fldCharType="begin"/>
      </w:r>
      <w:r w:rsidRPr="00C662CA">
        <w:rPr>
          <w:rFonts w:ascii="Times New Roman" w:hAnsi="Times New Roman" w:cs="Times New Roman"/>
          <w:sz w:val="24"/>
          <w:szCs w:val="24"/>
        </w:rPr>
        <w:instrText xml:space="preserve"> QUOTE </w:instrText>
      </w:r>
      <w:r w:rsidRPr="00C662CA">
        <w:rPr>
          <w:rFonts w:ascii="Times New Roman" w:hAnsi="Times New Roman" w:cs="Times New Roman"/>
          <w:position w:val="-5"/>
          <w:sz w:val="24"/>
          <w:szCs w:val="24"/>
        </w:rPr>
        <w:pict>
          <v:shape id="_x0000_i1141" type="#_x0000_t75" style="width:14.4pt;height:11.85pt" equationxml="&lt;">
            <v:imagedata r:id="rId76" o:title="" chromakey="white"/>
          </v:shape>
        </w:pict>
      </w:r>
      <w:r w:rsidRPr="00C662CA">
        <w:rPr>
          <w:rFonts w:ascii="Times New Roman" w:hAnsi="Times New Roman" w:cs="Times New Roman"/>
          <w:sz w:val="24"/>
          <w:szCs w:val="24"/>
        </w:rPr>
        <w:instrText xml:space="preserve"> </w:instrText>
      </w:r>
      <w:r w:rsidRPr="00C662CA">
        <w:rPr>
          <w:rFonts w:ascii="Times New Roman" w:hAnsi="Times New Roman" w:cs="Times New Roman"/>
          <w:sz w:val="24"/>
          <w:szCs w:val="24"/>
        </w:rPr>
        <w:fldChar w:fldCharType="separate"/>
      </w:r>
      <w:r w:rsidRPr="00C662CA">
        <w:rPr>
          <w:rFonts w:ascii="Times New Roman" w:hAnsi="Times New Roman" w:cs="Times New Roman"/>
          <w:position w:val="-5"/>
          <w:sz w:val="24"/>
          <w:szCs w:val="24"/>
        </w:rPr>
        <w:pict>
          <v:shape id="_x0000_i1142" type="#_x0000_t75" style="width:14.4pt;height:11.85pt" equationxml="&lt;">
            <v:imagedata r:id="rId76" o:title="" chromakey="white"/>
          </v:shape>
        </w:pict>
      </w:r>
      <w:r w:rsidRPr="00C662CA">
        <w:rPr>
          <w:rFonts w:ascii="Times New Roman" w:hAnsi="Times New Roman" w:cs="Times New Roman"/>
          <w:sz w:val="24"/>
          <w:szCs w:val="24"/>
        </w:rPr>
        <w:fldChar w:fldCharType="end"/>
      </w:r>
      <w:r w:rsidRPr="00C662CA">
        <w:rPr>
          <w:rFonts w:ascii="Times New Roman" w:hAnsi="Times New Roman" w:cs="Times New Roman"/>
          <w:sz w:val="24"/>
          <w:szCs w:val="24"/>
        </w:rPr>
        <w:t xml:space="preserve"> - доля фонда оплаты труда на стимулирование руководителя</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10.2. Доля фонда оплаты труда на стимулирование руководителя детского сада принимается равной 1 проценту.</w:t>
      </w:r>
    </w:p>
    <w:p w:rsidR="00C662CA" w:rsidRPr="00C662CA" w:rsidRDefault="00C662CA" w:rsidP="00C662CA">
      <w:pPr>
        <w:ind w:right="-1" w:firstLine="142"/>
        <w:jc w:val="both"/>
        <w:rPr>
          <w:rFonts w:ascii="Times New Roman" w:hAnsi="Times New Roman" w:cs="Times New Roman"/>
          <w:b/>
          <w:bCs/>
          <w:sz w:val="24"/>
          <w:szCs w:val="24"/>
        </w:rPr>
      </w:pPr>
      <w:r w:rsidRPr="00C662CA">
        <w:rPr>
          <w:rFonts w:ascii="Times New Roman" w:hAnsi="Times New Roman" w:cs="Times New Roman"/>
          <w:sz w:val="24"/>
          <w:szCs w:val="24"/>
        </w:rPr>
        <w:t>10.3.  Детский сад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объем средств на предоставление выплат стимулирующего характера за качество работы в объеме не менее 26 процентов от фонда оплаты труда, предусмотренного на выплату окладов (ставок заработной платы, должностных окладов) работникам.</w:t>
      </w:r>
    </w:p>
    <w:p w:rsidR="00C662CA" w:rsidRPr="00C662CA" w:rsidRDefault="00C662CA" w:rsidP="00C662CA">
      <w:pPr>
        <w:pStyle w:val="ConsPlusTitle"/>
        <w:widowControl/>
        <w:ind w:right="-1" w:firstLine="142"/>
        <w:jc w:val="both"/>
        <w:rPr>
          <w:rFonts w:ascii="Times New Roman" w:hAnsi="Times New Roman" w:cs="Times New Roman"/>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r w:rsidRPr="00C662CA">
        <w:rPr>
          <w:rFonts w:ascii="Times New Roman" w:hAnsi="Times New Roman" w:cs="Times New Roman"/>
          <w:b/>
          <w:sz w:val="24"/>
          <w:szCs w:val="24"/>
        </w:rPr>
        <w:t>Приложение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05"/>
        <w:gridCol w:w="3766"/>
      </w:tblGrid>
      <w:tr w:rsidR="00C662CA" w:rsidRPr="00C662CA" w:rsidTr="00C662CA">
        <w:tc>
          <w:tcPr>
            <w:tcW w:w="676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line="240" w:lineRule="auto"/>
              <w:ind w:right="-1" w:firstLine="142"/>
              <w:jc w:val="both"/>
              <w:rPr>
                <w:rFonts w:ascii="Times New Roman" w:eastAsia="Times New Roman" w:hAnsi="Times New Roman" w:cs="Times New Roman"/>
                <w:b/>
                <w:sz w:val="24"/>
                <w:szCs w:val="24"/>
              </w:rPr>
            </w:pPr>
            <w:r w:rsidRPr="00C662CA">
              <w:rPr>
                <w:rFonts w:ascii="Times New Roman" w:hAnsi="Times New Roman" w:cs="Times New Roman"/>
                <w:b/>
                <w:sz w:val="24"/>
                <w:szCs w:val="24"/>
              </w:rPr>
              <w:t>Согласовано</w:t>
            </w:r>
          </w:p>
          <w:p w:rsidR="00C662CA" w:rsidRPr="00C662CA" w:rsidRDefault="00C662CA" w:rsidP="00C662CA">
            <w:pPr>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Председатель ППО </w:t>
            </w:r>
          </w:p>
          <w:p w:rsidR="00C662CA" w:rsidRPr="00C662CA" w:rsidRDefault="00C662CA" w:rsidP="00C662CA">
            <w:pPr>
              <w:spacing w:line="240" w:lineRule="auto"/>
              <w:ind w:right="-1" w:firstLine="142"/>
              <w:jc w:val="both"/>
              <w:rPr>
                <w:rFonts w:ascii="Times New Roman" w:hAnsi="Times New Roman" w:cs="Times New Roman"/>
                <w:sz w:val="24"/>
                <w:szCs w:val="24"/>
              </w:rPr>
            </w:pPr>
            <w:proofErr w:type="spellStart"/>
            <w:r w:rsidRPr="00C662CA">
              <w:rPr>
                <w:rFonts w:ascii="Times New Roman" w:hAnsi="Times New Roman" w:cs="Times New Roman"/>
                <w:sz w:val="24"/>
                <w:szCs w:val="24"/>
              </w:rPr>
              <w:t>_____________Г.П.Горелышева</w:t>
            </w:r>
            <w:proofErr w:type="spellEnd"/>
          </w:p>
          <w:p w:rsidR="00C662CA" w:rsidRPr="00C662CA" w:rsidRDefault="00C662CA" w:rsidP="00C662CA">
            <w:pPr>
              <w:spacing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 xml:space="preserve">«_15 » </w:t>
            </w:r>
            <w:proofErr w:type="spellStart"/>
            <w:r>
              <w:rPr>
                <w:rFonts w:ascii="Times New Roman" w:hAnsi="Times New Roman" w:cs="Times New Roman"/>
                <w:sz w:val="24"/>
                <w:szCs w:val="24"/>
              </w:rPr>
              <w:t>_апреля</w:t>
            </w:r>
            <w:proofErr w:type="spellEnd"/>
            <w:r>
              <w:rPr>
                <w:rFonts w:ascii="Times New Roman" w:hAnsi="Times New Roman" w:cs="Times New Roman"/>
                <w:sz w:val="24"/>
                <w:szCs w:val="24"/>
              </w:rPr>
              <w:t xml:space="preserve"> </w:t>
            </w:r>
            <w:r w:rsidRPr="00C662CA">
              <w:rPr>
                <w:rFonts w:ascii="Times New Roman" w:hAnsi="Times New Roman" w:cs="Times New Roman"/>
                <w:sz w:val="24"/>
                <w:szCs w:val="24"/>
              </w:rPr>
              <w:t>2014г.</w:t>
            </w:r>
          </w:p>
          <w:p w:rsidR="00C662CA" w:rsidRPr="00C662CA" w:rsidRDefault="00C662CA" w:rsidP="00C662CA">
            <w:pPr>
              <w:spacing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протокол от 15.04.2014г</w:t>
            </w:r>
          </w:p>
          <w:p w:rsidR="00C662CA" w:rsidRPr="00C662CA" w:rsidRDefault="00C662CA" w:rsidP="00C662CA">
            <w:pPr>
              <w:spacing w:line="240" w:lineRule="auto"/>
              <w:ind w:right="-1" w:firstLine="142"/>
              <w:rPr>
                <w:rFonts w:ascii="Times New Roman" w:hAnsi="Times New Roman" w:cs="Times New Roman"/>
                <w:b/>
                <w:sz w:val="24"/>
                <w:szCs w:val="24"/>
              </w:rPr>
            </w:pPr>
            <w:r w:rsidRPr="00C662CA">
              <w:rPr>
                <w:rFonts w:ascii="Times New Roman" w:hAnsi="Times New Roman" w:cs="Times New Roman"/>
                <w:sz w:val="24"/>
                <w:szCs w:val="24"/>
              </w:rPr>
              <w:t>№</w:t>
            </w:r>
            <w:r>
              <w:rPr>
                <w:rFonts w:ascii="Times New Roman" w:hAnsi="Times New Roman" w:cs="Times New Roman"/>
                <w:sz w:val="24"/>
                <w:szCs w:val="24"/>
              </w:rPr>
              <w:t xml:space="preserve">3 </w:t>
            </w:r>
          </w:p>
          <w:p w:rsidR="00C662CA" w:rsidRPr="00C662CA" w:rsidRDefault="00C662CA" w:rsidP="00C662CA">
            <w:pPr>
              <w:widowControl w:val="0"/>
              <w:autoSpaceDE w:val="0"/>
              <w:autoSpaceDN w:val="0"/>
              <w:adjustRightInd w:val="0"/>
              <w:spacing w:line="240" w:lineRule="auto"/>
              <w:ind w:right="-1" w:firstLine="142"/>
              <w:rPr>
                <w:rFonts w:ascii="Times New Roman" w:eastAsia="Times New Roman" w:hAnsi="Times New Roman" w:cs="Times New Roman"/>
                <w:sz w:val="24"/>
                <w:szCs w:val="24"/>
              </w:rPr>
            </w:pPr>
          </w:p>
        </w:tc>
        <w:tc>
          <w:tcPr>
            <w:tcW w:w="393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line="240" w:lineRule="auto"/>
              <w:ind w:right="-1" w:firstLine="142"/>
              <w:rPr>
                <w:rFonts w:ascii="Times New Roman" w:eastAsia="Times New Roman" w:hAnsi="Times New Roman" w:cs="Times New Roman"/>
                <w:b/>
                <w:sz w:val="24"/>
                <w:szCs w:val="24"/>
              </w:rPr>
            </w:pPr>
            <w:r w:rsidRPr="00C662CA">
              <w:rPr>
                <w:rFonts w:ascii="Times New Roman" w:hAnsi="Times New Roman" w:cs="Times New Roman"/>
                <w:b/>
                <w:sz w:val="24"/>
                <w:szCs w:val="24"/>
              </w:rPr>
              <w:t>Утверждаю</w:t>
            </w:r>
          </w:p>
          <w:p w:rsidR="00C662CA" w:rsidRPr="00C662CA" w:rsidRDefault="00C662CA" w:rsidP="00C662CA">
            <w:pPr>
              <w:spacing w:line="240" w:lineRule="auto"/>
              <w:ind w:right="-1"/>
              <w:rPr>
                <w:rFonts w:ascii="Times New Roman" w:hAnsi="Times New Roman" w:cs="Times New Roman"/>
                <w:sz w:val="24"/>
                <w:szCs w:val="24"/>
              </w:rPr>
            </w:pPr>
            <w:r w:rsidRPr="00C662CA">
              <w:rPr>
                <w:rFonts w:ascii="Times New Roman" w:hAnsi="Times New Roman" w:cs="Times New Roman"/>
                <w:sz w:val="24"/>
                <w:szCs w:val="24"/>
              </w:rPr>
              <w:t xml:space="preserve">Заведующий  </w:t>
            </w:r>
            <w:proofErr w:type="gramStart"/>
            <w:r w:rsidRPr="00C662CA">
              <w:rPr>
                <w:rFonts w:ascii="Times New Roman" w:hAnsi="Times New Roman" w:cs="Times New Roman"/>
                <w:sz w:val="24"/>
                <w:szCs w:val="24"/>
              </w:rPr>
              <w:t>Старо-Исаковским</w:t>
            </w:r>
            <w:proofErr w:type="gramEnd"/>
            <w:r w:rsidRPr="00C662CA">
              <w:rPr>
                <w:rFonts w:ascii="Times New Roman" w:hAnsi="Times New Roman" w:cs="Times New Roman"/>
                <w:sz w:val="24"/>
                <w:szCs w:val="24"/>
              </w:rPr>
              <w:t xml:space="preserve">  детским садом «Елочка»</w:t>
            </w:r>
          </w:p>
          <w:p w:rsidR="00C662CA" w:rsidRPr="00C662CA" w:rsidRDefault="00C662CA" w:rsidP="00C662CA">
            <w:pPr>
              <w:spacing w:line="240" w:lineRule="auto"/>
              <w:ind w:right="-1" w:firstLine="142"/>
              <w:rPr>
                <w:rFonts w:ascii="Times New Roman" w:hAnsi="Times New Roman" w:cs="Times New Roman"/>
                <w:sz w:val="24"/>
                <w:szCs w:val="24"/>
              </w:rPr>
            </w:pPr>
            <w:proofErr w:type="spellStart"/>
            <w:r w:rsidRPr="00C662CA">
              <w:rPr>
                <w:rFonts w:ascii="Times New Roman" w:hAnsi="Times New Roman" w:cs="Times New Roman"/>
                <w:sz w:val="24"/>
                <w:szCs w:val="24"/>
              </w:rPr>
              <w:t>_</w:t>
            </w:r>
            <w:r>
              <w:rPr>
                <w:rFonts w:ascii="Times New Roman" w:hAnsi="Times New Roman" w:cs="Times New Roman"/>
                <w:sz w:val="24"/>
                <w:szCs w:val="24"/>
              </w:rPr>
              <w:t>______________А.Р.Аминева</w:t>
            </w:r>
            <w:proofErr w:type="spellEnd"/>
            <w:r>
              <w:rPr>
                <w:rFonts w:ascii="Times New Roman" w:hAnsi="Times New Roman" w:cs="Times New Roman"/>
                <w:sz w:val="24"/>
                <w:szCs w:val="24"/>
              </w:rPr>
              <w:t xml:space="preserve"> «_15 » апреля </w:t>
            </w:r>
            <w:r w:rsidRPr="00C662CA">
              <w:rPr>
                <w:rFonts w:ascii="Times New Roman" w:hAnsi="Times New Roman" w:cs="Times New Roman"/>
                <w:sz w:val="24"/>
                <w:szCs w:val="24"/>
              </w:rPr>
              <w:t>_2014г.</w:t>
            </w:r>
          </w:p>
          <w:p w:rsidR="00C662CA" w:rsidRPr="00C662CA" w:rsidRDefault="00C662CA" w:rsidP="00C662CA">
            <w:pPr>
              <w:spacing w:line="240" w:lineRule="auto"/>
              <w:ind w:right="-1" w:firstLine="142"/>
              <w:rPr>
                <w:rFonts w:ascii="Times New Roman" w:hAnsi="Times New Roman" w:cs="Times New Roman"/>
                <w:sz w:val="24"/>
                <w:szCs w:val="24"/>
              </w:rPr>
            </w:pPr>
          </w:p>
          <w:p w:rsidR="00C662CA" w:rsidRPr="00C662CA" w:rsidRDefault="00C662CA" w:rsidP="00C662CA">
            <w:pPr>
              <w:widowControl w:val="0"/>
              <w:autoSpaceDE w:val="0"/>
              <w:autoSpaceDN w:val="0"/>
              <w:adjustRightInd w:val="0"/>
              <w:spacing w:line="240" w:lineRule="auto"/>
              <w:ind w:right="-1" w:firstLine="142"/>
              <w:rPr>
                <w:rFonts w:ascii="Times New Roman" w:eastAsia="Times New Roman" w:hAnsi="Times New Roman" w:cs="Times New Roman"/>
                <w:sz w:val="24"/>
                <w:szCs w:val="24"/>
              </w:rPr>
            </w:pPr>
          </w:p>
        </w:tc>
      </w:tr>
    </w:tbl>
    <w:p w:rsidR="00C662CA" w:rsidRPr="00C662CA" w:rsidRDefault="00C662CA" w:rsidP="00C662CA">
      <w:pPr>
        <w:ind w:right="-1" w:firstLine="142"/>
        <w:jc w:val="right"/>
        <w:rPr>
          <w:rFonts w:ascii="Times New Roman" w:eastAsia="Times New Roman" w:hAnsi="Times New Roman" w:cs="Times New Roman"/>
          <w:b/>
          <w:sz w:val="24"/>
          <w:szCs w:val="24"/>
        </w:rPr>
      </w:pPr>
    </w:p>
    <w:p w:rsidR="00C662CA" w:rsidRPr="00C662CA" w:rsidRDefault="00C662CA" w:rsidP="00C662CA">
      <w:pPr>
        <w:jc w:val="both"/>
        <w:rPr>
          <w:rFonts w:ascii="Times New Roman" w:hAnsi="Times New Roman" w:cs="Times New Roman"/>
          <w:sz w:val="24"/>
          <w:szCs w:val="24"/>
        </w:rPr>
      </w:pPr>
    </w:p>
    <w:p w:rsidR="00C662CA" w:rsidRPr="00C662CA" w:rsidRDefault="00C662CA" w:rsidP="00C662CA">
      <w:pPr>
        <w:jc w:val="center"/>
        <w:outlineLvl w:val="0"/>
        <w:rPr>
          <w:rFonts w:ascii="Times New Roman" w:hAnsi="Times New Roman" w:cs="Times New Roman"/>
          <w:b/>
          <w:sz w:val="24"/>
          <w:szCs w:val="24"/>
        </w:rPr>
      </w:pPr>
      <w:r w:rsidRPr="00C662CA">
        <w:rPr>
          <w:rFonts w:ascii="Times New Roman" w:hAnsi="Times New Roman" w:cs="Times New Roman"/>
          <w:b/>
          <w:sz w:val="24"/>
          <w:szCs w:val="24"/>
        </w:rPr>
        <w:t>ПОЛОЖЕНИЕ</w:t>
      </w:r>
    </w:p>
    <w:p w:rsidR="00C662CA" w:rsidRPr="00C662CA" w:rsidRDefault="00C662CA" w:rsidP="00C662CA">
      <w:pPr>
        <w:jc w:val="center"/>
        <w:rPr>
          <w:rFonts w:ascii="Times New Roman" w:hAnsi="Times New Roman" w:cs="Times New Roman"/>
          <w:b/>
          <w:sz w:val="24"/>
          <w:szCs w:val="24"/>
        </w:rPr>
      </w:pPr>
      <w:r w:rsidRPr="00C662CA">
        <w:rPr>
          <w:rFonts w:ascii="Times New Roman" w:hAnsi="Times New Roman" w:cs="Times New Roman"/>
          <w:b/>
          <w:sz w:val="24"/>
          <w:szCs w:val="24"/>
        </w:rPr>
        <w:t>О ПРЕМИРОВАНИИ РАБОТНИКОВ</w:t>
      </w:r>
    </w:p>
    <w:p w:rsidR="00C662CA" w:rsidRPr="00C662CA" w:rsidRDefault="00C662CA" w:rsidP="00C662CA">
      <w:pPr>
        <w:jc w:val="both"/>
        <w:rPr>
          <w:rFonts w:ascii="Times New Roman" w:hAnsi="Times New Roman" w:cs="Times New Roman"/>
          <w:b/>
          <w:sz w:val="24"/>
          <w:szCs w:val="24"/>
        </w:rPr>
      </w:pPr>
      <w:r w:rsidRPr="00C662CA">
        <w:rPr>
          <w:rFonts w:ascii="Times New Roman" w:hAnsi="Times New Roman" w:cs="Times New Roman"/>
          <w:b/>
          <w:sz w:val="24"/>
          <w:szCs w:val="24"/>
        </w:rPr>
        <w:t xml:space="preserve">муниципального бюджетного дошкольного образовательного учреждения  </w:t>
      </w:r>
      <w:proofErr w:type="gramStart"/>
      <w:r w:rsidRPr="00C662CA">
        <w:rPr>
          <w:rFonts w:ascii="Times New Roman" w:hAnsi="Times New Roman" w:cs="Times New Roman"/>
          <w:b/>
          <w:sz w:val="24"/>
          <w:szCs w:val="24"/>
        </w:rPr>
        <w:t>Старо-Исаковский</w:t>
      </w:r>
      <w:proofErr w:type="gramEnd"/>
      <w:r w:rsidRPr="00C662CA">
        <w:rPr>
          <w:rFonts w:ascii="Times New Roman" w:hAnsi="Times New Roman" w:cs="Times New Roman"/>
          <w:b/>
          <w:sz w:val="24"/>
          <w:szCs w:val="24"/>
        </w:rPr>
        <w:t xml:space="preserve"> детский сад «Елочка» </w:t>
      </w:r>
      <w:proofErr w:type="spellStart"/>
      <w:r w:rsidRPr="00C662CA">
        <w:rPr>
          <w:rFonts w:ascii="Times New Roman" w:hAnsi="Times New Roman" w:cs="Times New Roman"/>
          <w:b/>
          <w:sz w:val="24"/>
          <w:szCs w:val="24"/>
        </w:rPr>
        <w:t>Бугульминского</w:t>
      </w:r>
      <w:proofErr w:type="spellEnd"/>
      <w:r w:rsidRPr="00C662CA">
        <w:rPr>
          <w:rFonts w:ascii="Times New Roman" w:hAnsi="Times New Roman" w:cs="Times New Roman"/>
          <w:b/>
          <w:sz w:val="24"/>
          <w:szCs w:val="24"/>
        </w:rPr>
        <w:t xml:space="preserve"> муниципального района Республики Татарстан</w:t>
      </w:r>
    </w:p>
    <w:p w:rsidR="00C662CA" w:rsidRPr="00C662CA" w:rsidRDefault="00C662CA" w:rsidP="00C662CA">
      <w:pPr>
        <w:jc w:val="both"/>
        <w:rPr>
          <w:rStyle w:val="afe"/>
          <w:rFonts w:ascii="Times New Roman" w:hAnsi="Times New Roman" w:cs="Times New Roman"/>
          <w:sz w:val="24"/>
          <w:szCs w:val="24"/>
        </w:rPr>
      </w:pPr>
    </w:p>
    <w:p w:rsidR="00C662CA" w:rsidRPr="00C662CA" w:rsidRDefault="00C662CA" w:rsidP="00C662CA">
      <w:pPr>
        <w:jc w:val="center"/>
        <w:outlineLvl w:val="0"/>
        <w:rPr>
          <w:rFonts w:ascii="Times New Roman" w:hAnsi="Times New Roman" w:cs="Times New Roman"/>
          <w:sz w:val="24"/>
          <w:szCs w:val="24"/>
        </w:rPr>
      </w:pPr>
      <w:r w:rsidRPr="00C662CA">
        <w:rPr>
          <w:rStyle w:val="afe"/>
          <w:rFonts w:ascii="Times New Roman" w:hAnsi="Times New Roman" w:cs="Times New Roman"/>
          <w:sz w:val="24"/>
          <w:szCs w:val="24"/>
        </w:rPr>
        <w:t>1.     ОБЩИЕ ПОЛОЖЕНИЯ</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 1.1. </w:t>
      </w:r>
      <w:proofErr w:type="gramStart"/>
      <w:r w:rsidRPr="00C662CA">
        <w:rPr>
          <w:rFonts w:ascii="Times New Roman" w:hAnsi="Times New Roman" w:cs="Times New Roman"/>
          <w:sz w:val="24"/>
          <w:szCs w:val="24"/>
        </w:rPr>
        <w:t xml:space="preserve">Настоящее Положение вводится с целью обеспечения материальной заинтересованности работников муниципального бюджетного дошкольного образовательного учреждения Старо-Исаковский детский сад «Елочка» </w:t>
      </w:r>
      <w:proofErr w:type="spellStart"/>
      <w:r w:rsidRPr="00C662CA">
        <w:rPr>
          <w:rFonts w:ascii="Times New Roman" w:hAnsi="Times New Roman" w:cs="Times New Roman"/>
          <w:sz w:val="24"/>
          <w:szCs w:val="24"/>
        </w:rPr>
        <w:t>Бугульминского</w:t>
      </w:r>
      <w:proofErr w:type="spellEnd"/>
      <w:r w:rsidRPr="00C662CA">
        <w:rPr>
          <w:rFonts w:ascii="Times New Roman" w:hAnsi="Times New Roman" w:cs="Times New Roman"/>
          <w:sz w:val="24"/>
          <w:szCs w:val="24"/>
        </w:rPr>
        <w:t xml:space="preserve"> муниципального района Республики Татарстан (далее МБДОУ) в развитии творческой активности, инициативы при реализации поставленных перед коллективом задач, укреплении материально - технической базы, повышения качества </w:t>
      </w:r>
      <w:proofErr w:type="spellStart"/>
      <w:r w:rsidRPr="00C662CA">
        <w:rPr>
          <w:rFonts w:ascii="Times New Roman" w:hAnsi="Times New Roman" w:cs="Times New Roman"/>
          <w:sz w:val="24"/>
          <w:szCs w:val="24"/>
        </w:rPr>
        <w:t>учебно</w:t>
      </w:r>
      <w:proofErr w:type="spellEnd"/>
      <w:r w:rsidRPr="00C662CA">
        <w:rPr>
          <w:rFonts w:ascii="Times New Roman" w:hAnsi="Times New Roman" w:cs="Times New Roman"/>
          <w:sz w:val="24"/>
          <w:szCs w:val="24"/>
        </w:rPr>
        <w:t xml:space="preserve"> - воспитательного процесса, а так же для закрепления в образовательном учреждении высококвалифицированных кадров. </w:t>
      </w:r>
      <w:proofErr w:type="gramEnd"/>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1.2. Премирование направлено на усиление материальной заинтересованности и повышение ответственности работников учреждения за выполнение ими своих трудовых обязанностей.</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1.3. Настоящее Положение распространяется на работников, занимающих должности в соответствии со штатным расписанием. </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1.4. Установление заработной платы работников муниципального образовательного учреждения, в том числе надбавок и доплат к минимальным должностным окладам работников, порядка и размеров их премирования, относится к компетенции </w:t>
      </w:r>
      <w:r w:rsidRPr="00C662CA">
        <w:rPr>
          <w:rFonts w:ascii="Times New Roman" w:hAnsi="Times New Roman" w:cs="Times New Roman"/>
          <w:sz w:val="24"/>
          <w:szCs w:val="24"/>
        </w:rPr>
        <w:lastRenderedPageBreak/>
        <w:t xml:space="preserve">образовательного учреждения, которое должно обеспечить минимальный </w:t>
      </w:r>
      <w:proofErr w:type="gramStart"/>
      <w:r w:rsidRPr="00C662CA">
        <w:rPr>
          <w:rFonts w:ascii="Times New Roman" w:hAnsi="Times New Roman" w:cs="Times New Roman"/>
          <w:sz w:val="24"/>
          <w:szCs w:val="24"/>
        </w:rPr>
        <w:t>размер оплаты труда</w:t>
      </w:r>
      <w:proofErr w:type="gramEnd"/>
      <w:r w:rsidRPr="00C662CA">
        <w:rPr>
          <w:rFonts w:ascii="Times New Roman" w:hAnsi="Times New Roman" w:cs="Times New Roman"/>
          <w:sz w:val="24"/>
          <w:szCs w:val="24"/>
        </w:rPr>
        <w:t xml:space="preserve"> не ниже установленного на федеральном уровне.</w:t>
      </w:r>
    </w:p>
    <w:p w:rsidR="00C662CA" w:rsidRPr="00C662CA" w:rsidRDefault="00C662CA" w:rsidP="00C662CA">
      <w:pPr>
        <w:jc w:val="both"/>
        <w:rPr>
          <w:rFonts w:ascii="Times New Roman" w:hAnsi="Times New Roman" w:cs="Times New Roman"/>
          <w:sz w:val="24"/>
          <w:szCs w:val="24"/>
        </w:rPr>
      </w:pPr>
    </w:p>
    <w:p w:rsidR="00C662CA" w:rsidRPr="00C662CA" w:rsidRDefault="00C662CA" w:rsidP="00C662CA">
      <w:pPr>
        <w:jc w:val="center"/>
        <w:outlineLvl w:val="0"/>
        <w:rPr>
          <w:rFonts w:ascii="Times New Roman" w:hAnsi="Times New Roman" w:cs="Times New Roman"/>
          <w:sz w:val="24"/>
          <w:szCs w:val="24"/>
        </w:rPr>
      </w:pPr>
      <w:r w:rsidRPr="00C662CA">
        <w:rPr>
          <w:rStyle w:val="afe"/>
          <w:rFonts w:ascii="Times New Roman" w:hAnsi="Times New Roman" w:cs="Times New Roman"/>
          <w:sz w:val="24"/>
          <w:szCs w:val="24"/>
        </w:rPr>
        <w:t>2. КРИТЕРИИ ОЦЕНКИ ТРУДА РАБОТНИКОВ</w:t>
      </w:r>
    </w:p>
    <w:p w:rsidR="00C662CA" w:rsidRPr="00C662CA" w:rsidRDefault="00C662CA" w:rsidP="00C662CA">
      <w:pPr>
        <w:jc w:val="both"/>
        <w:rPr>
          <w:rFonts w:ascii="Times New Roman" w:hAnsi="Times New Roman" w:cs="Times New Roman"/>
          <w:sz w:val="24"/>
          <w:szCs w:val="24"/>
        </w:rPr>
      </w:pPr>
      <w:r w:rsidRPr="00C662CA">
        <w:rPr>
          <w:rStyle w:val="afe"/>
          <w:rFonts w:ascii="Times New Roman" w:hAnsi="Times New Roman" w:cs="Times New Roman"/>
          <w:sz w:val="24"/>
          <w:szCs w:val="24"/>
        </w:rPr>
        <w:t> </w:t>
      </w:r>
      <w:r w:rsidRPr="00C662CA">
        <w:rPr>
          <w:rFonts w:ascii="Times New Roman" w:hAnsi="Times New Roman" w:cs="Times New Roman"/>
          <w:sz w:val="24"/>
          <w:szCs w:val="24"/>
        </w:rPr>
        <w:t>2.1. Основанием для премирования служат критерии, принятые в согласовании с профкомом МБДОУ:</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 Подведение итогов </w:t>
      </w:r>
      <w:proofErr w:type="spellStart"/>
      <w:r w:rsidRPr="00C662CA">
        <w:rPr>
          <w:rFonts w:ascii="Times New Roman" w:hAnsi="Times New Roman" w:cs="Times New Roman"/>
          <w:sz w:val="24"/>
          <w:szCs w:val="24"/>
        </w:rPr>
        <w:t>воспитательно</w:t>
      </w:r>
      <w:proofErr w:type="spellEnd"/>
      <w:r w:rsidRPr="00C662CA">
        <w:rPr>
          <w:rFonts w:ascii="Times New Roman" w:hAnsi="Times New Roman" w:cs="Times New Roman"/>
          <w:sz w:val="24"/>
          <w:szCs w:val="24"/>
        </w:rPr>
        <w:t xml:space="preserve"> - образовательной работы;</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Проведение «открытых» мероприятий;</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Активное участие в методической работе;</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Внедрение новых форм и методов обучения;</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 Укрепление </w:t>
      </w:r>
      <w:proofErr w:type="spellStart"/>
      <w:r w:rsidRPr="00C662CA">
        <w:rPr>
          <w:rFonts w:ascii="Times New Roman" w:hAnsi="Times New Roman" w:cs="Times New Roman"/>
          <w:sz w:val="24"/>
          <w:szCs w:val="24"/>
        </w:rPr>
        <w:t>учебно</w:t>
      </w:r>
      <w:proofErr w:type="spellEnd"/>
      <w:r w:rsidRPr="00C662CA">
        <w:rPr>
          <w:rFonts w:ascii="Times New Roman" w:hAnsi="Times New Roman" w:cs="Times New Roman"/>
          <w:sz w:val="24"/>
          <w:szCs w:val="24"/>
        </w:rPr>
        <w:t xml:space="preserve"> - материальной базы;</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Сохранность имущества;</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Результаты смотров, конкурсов, аттестации;</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Активная работа профкома в поддержке творческой инициативы работников.</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2.2. Премии могут выплачиваться работникам административных и хозяйственных служб:</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за высокие достижения в труде, выполнение дополнительных работ, активное участие и большой вклад в реализацию проектов МБДОУ, участие в подготовке и проведении выставок, семинаров и прочих мероприятий, связанных с реализацией уставной деятельности учреждения;</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 качественное и оперативное выполнение других особо важных заданий и особо срочных работ, разовых поручений руководства. </w:t>
      </w:r>
    </w:p>
    <w:p w:rsidR="00C662CA" w:rsidRPr="00C662CA" w:rsidRDefault="00C662CA" w:rsidP="00C662CA">
      <w:pPr>
        <w:jc w:val="both"/>
        <w:rPr>
          <w:rFonts w:ascii="Times New Roman" w:hAnsi="Times New Roman" w:cs="Times New Roman"/>
          <w:sz w:val="24"/>
          <w:szCs w:val="24"/>
        </w:rPr>
      </w:pPr>
    </w:p>
    <w:p w:rsidR="00C662CA" w:rsidRPr="00C662CA" w:rsidRDefault="00C662CA" w:rsidP="00C662CA">
      <w:pPr>
        <w:jc w:val="both"/>
        <w:outlineLvl w:val="0"/>
        <w:rPr>
          <w:rStyle w:val="afe"/>
          <w:rFonts w:ascii="Times New Roman" w:hAnsi="Times New Roman" w:cs="Times New Roman"/>
          <w:sz w:val="24"/>
          <w:szCs w:val="24"/>
        </w:rPr>
      </w:pPr>
      <w:r w:rsidRPr="00C662CA">
        <w:rPr>
          <w:rFonts w:ascii="Times New Roman" w:hAnsi="Times New Roman" w:cs="Times New Roman"/>
          <w:sz w:val="24"/>
          <w:szCs w:val="24"/>
        </w:rPr>
        <w:t xml:space="preserve">            </w:t>
      </w:r>
      <w:r w:rsidRPr="00C662CA">
        <w:rPr>
          <w:rStyle w:val="afe"/>
          <w:rFonts w:ascii="Times New Roman" w:hAnsi="Times New Roman" w:cs="Times New Roman"/>
          <w:sz w:val="24"/>
          <w:szCs w:val="24"/>
        </w:rPr>
        <w:t>3. ПОРЯДОК УСТАНОВЛЕНИЯ ПРЕМИЙ</w:t>
      </w:r>
    </w:p>
    <w:p w:rsidR="00C662CA" w:rsidRPr="00C662CA" w:rsidRDefault="00C662CA" w:rsidP="00C662CA">
      <w:pPr>
        <w:jc w:val="both"/>
        <w:outlineLvl w:val="0"/>
        <w:rPr>
          <w:rFonts w:ascii="Times New Roman" w:hAnsi="Times New Roman" w:cs="Times New Roman"/>
          <w:sz w:val="24"/>
          <w:szCs w:val="24"/>
        </w:rPr>
      </w:pPr>
    </w:p>
    <w:p w:rsidR="00C662CA" w:rsidRPr="00C662CA" w:rsidRDefault="00C662CA" w:rsidP="00C662CA">
      <w:pPr>
        <w:jc w:val="both"/>
        <w:rPr>
          <w:rFonts w:ascii="Times New Roman" w:hAnsi="Times New Roman" w:cs="Times New Roman"/>
          <w:sz w:val="24"/>
          <w:szCs w:val="24"/>
        </w:rPr>
      </w:pPr>
      <w:r w:rsidRPr="00C662CA">
        <w:rPr>
          <w:rStyle w:val="afe"/>
          <w:rFonts w:ascii="Times New Roman" w:hAnsi="Times New Roman" w:cs="Times New Roman"/>
          <w:sz w:val="24"/>
          <w:szCs w:val="24"/>
        </w:rPr>
        <w:t> </w:t>
      </w:r>
      <w:r w:rsidRPr="00C662CA">
        <w:rPr>
          <w:rFonts w:ascii="Times New Roman" w:hAnsi="Times New Roman" w:cs="Times New Roman"/>
          <w:sz w:val="24"/>
          <w:szCs w:val="24"/>
        </w:rPr>
        <w:t xml:space="preserve">3.1. Премии работникам МБДОУ устанавливается </w:t>
      </w:r>
      <w:proofErr w:type="gramStart"/>
      <w:r w:rsidRPr="00C662CA">
        <w:rPr>
          <w:rFonts w:ascii="Times New Roman" w:hAnsi="Times New Roman" w:cs="Times New Roman"/>
          <w:sz w:val="24"/>
          <w:szCs w:val="24"/>
        </w:rPr>
        <w:t>с учетом мнения профкома по приказу заведующего в пределах фонда стимулирующих выплат в соответствии с критериями</w:t>
      </w:r>
      <w:proofErr w:type="gramEnd"/>
      <w:r w:rsidRPr="00C662CA">
        <w:rPr>
          <w:rFonts w:ascii="Times New Roman" w:hAnsi="Times New Roman" w:cs="Times New Roman"/>
          <w:sz w:val="24"/>
          <w:szCs w:val="24"/>
        </w:rPr>
        <w:t xml:space="preserve"> оценки труда работников.</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3.2. Совокупный размер материального поощрения работников максимальными размерами не ограничивается.</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3.3. Премии начисляются за фактически отработанное время.</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3.4. Работникам, проработавшим неполное количество рабочих дней в месяце, премии выплачиваются пропорционально отработанному времени.</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lastRenderedPageBreak/>
        <w:t>3.5. Сотрудники учреждения могут премироваться:</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в связи с государственными или профессиональными праздниками, знаменательными юбилейными датами (55-летие);</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в связи с уходом на пенсию, по итогам работы за учебный или календарный год (для сотрудников, проработавших в МБДОУ не менее трех месяцев).</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3.6. В случае неудовлетворительной работы отдельных работников, невыполнения  ими должностных обязанностей, совершения нарушений, перечисленных в настоящем Положении, трудовом договоре, иных локальных нормативных актах или законодательства РФ, руководитель структурного подразделения ОУ представляет заведующему МБДОУ служебную записку о допущенном нарушении с предложениями о частичном или полном лишении работника премии.</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3.7. Лишение работника премии полностью или частично производится на основании приказа (распоряжения) заведующего МБДОУ с обязательным указанием причин лишения или уменьшения размера премии.</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3.8. Премии работникам всех категорий не устанавливаются при наличии:</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Невыполнение или ненадлежащее выполнение должностных обязанностей, предусмотренных трудовым договором или должностными инструкциями;</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Невыполнение производственных и технологических инструкций, положений, требований по охране труда и технике безопасности;</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Нарушение правил внутреннего трудового распорядка, иных локальных нормативных актов;</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В случаях травматизма;</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Обоснованных жалоб, претензий, рекламаций со стороны родителей;</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Порчи или потери имущества по халатности работника, не обеспечение сохранности имущества и товарно-материальных ценностей, упущения и искажении отчетности;</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Совершения иных нарушений, установленных трудовым законодательством, в качестве основания для наложения дисциплинарного взыскания и увольнения.</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3.9. Лишение премии полностью или частично производится за расчетный период, в котором имело место нарушение.</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3.10. Размеры и порядок выплат премий заведующему МБДОУ устанавливаются учредителем.</w:t>
      </w:r>
    </w:p>
    <w:p w:rsidR="00C662CA" w:rsidRPr="00C662CA" w:rsidRDefault="00C662CA" w:rsidP="00C662CA">
      <w:pPr>
        <w:jc w:val="center"/>
        <w:outlineLvl w:val="0"/>
        <w:rPr>
          <w:rStyle w:val="afe"/>
          <w:rFonts w:ascii="Times New Roman" w:hAnsi="Times New Roman" w:cs="Times New Roman"/>
          <w:sz w:val="24"/>
          <w:szCs w:val="24"/>
        </w:rPr>
      </w:pPr>
      <w:r w:rsidRPr="00C662CA">
        <w:rPr>
          <w:rStyle w:val="afe"/>
          <w:rFonts w:ascii="Times New Roman" w:hAnsi="Times New Roman" w:cs="Times New Roman"/>
          <w:sz w:val="24"/>
          <w:szCs w:val="24"/>
        </w:rPr>
        <w:t>4. ИСТОЧНИКИ ДЛЯ ПРЕМИРОВАНИЯ СОТРУДНИКОВ</w:t>
      </w:r>
    </w:p>
    <w:p w:rsidR="00C662CA" w:rsidRPr="00C662CA" w:rsidRDefault="00C662CA" w:rsidP="00C662CA">
      <w:pPr>
        <w:jc w:val="center"/>
        <w:outlineLvl w:val="0"/>
        <w:rPr>
          <w:rFonts w:ascii="Times New Roman" w:hAnsi="Times New Roman" w:cs="Times New Roman"/>
          <w:sz w:val="24"/>
          <w:szCs w:val="24"/>
        </w:rPr>
      </w:pP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4.1. Денежные средства из стимулирующей части фонда оплаты труда.</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lastRenderedPageBreak/>
        <w:t>4.2. Денежные средства, полученные в результате экономии фонда оплаты труда.</w:t>
      </w:r>
    </w:p>
    <w:p w:rsidR="00C662CA" w:rsidRPr="00C662CA" w:rsidRDefault="00C662CA" w:rsidP="00C662CA">
      <w:pPr>
        <w:outlineLvl w:val="0"/>
        <w:rPr>
          <w:rStyle w:val="afe"/>
          <w:rFonts w:ascii="Times New Roman" w:hAnsi="Times New Roman" w:cs="Times New Roman"/>
          <w:sz w:val="24"/>
          <w:szCs w:val="24"/>
        </w:rPr>
      </w:pPr>
    </w:p>
    <w:p w:rsidR="00C662CA" w:rsidRPr="00C662CA" w:rsidRDefault="00C662CA" w:rsidP="00C662CA">
      <w:pPr>
        <w:jc w:val="center"/>
        <w:outlineLvl w:val="0"/>
        <w:rPr>
          <w:rStyle w:val="afe"/>
          <w:rFonts w:ascii="Times New Roman" w:hAnsi="Times New Roman" w:cs="Times New Roman"/>
          <w:sz w:val="24"/>
          <w:szCs w:val="24"/>
        </w:rPr>
      </w:pPr>
      <w:r w:rsidRPr="00C662CA">
        <w:rPr>
          <w:rStyle w:val="afe"/>
          <w:rFonts w:ascii="Times New Roman" w:hAnsi="Times New Roman" w:cs="Times New Roman"/>
          <w:sz w:val="24"/>
          <w:szCs w:val="24"/>
        </w:rPr>
        <w:t>5. СРОК ДЕЙСТВИЯ ДАННОГО ПОЛОЖЕНИЯ</w:t>
      </w:r>
    </w:p>
    <w:p w:rsidR="00C662CA" w:rsidRPr="00C662CA" w:rsidRDefault="00C662CA" w:rsidP="00C662CA">
      <w:pPr>
        <w:outlineLvl w:val="0"/>
        <w:rPr>
          <w:rFonts w:ascii="Times New Roman" w:hAnsi="Times New Roman" w:cs="Times New Roman"/>
          <w:sz w:val="24"/>
          <w:szCs w:val="24"/>
        </w:rPr>
      </w:pP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5.1. Срок действия данного положения не ограничен.</w:t>
      </w:r>
    </w:p>
    <w:p w:rsidR="00C662CA" w:rsidRPr="00C662CA" w:rsidRDefault="00C662CA" w:rsidP="00C662CA">
      <w:pPr>
        <w:jc w:val="center"/>
        <w:outlineLvl w:val="0"/>
        <w:rPr>
          <w:rFonts w:ascii="Times New Roman" w:hAnsi="Times New Roman" w:cs="Times New Roman"/>
          <w:sz w:val="24"/>
          <w:szCs w:val="24"/>
        </w:rPr>
      </w:pPr>
      <w:r w:rsidRPr="00C662CA">
        <w:rPr>
          <w:rStyle w:val="afe"/>
          <w:rFonts w:ascii="Times New Roman" w:hAnsi="Times New Roman" w:cs="Times New Roman"/>
          <w:sz w:val="24"/>
          <w:szCs w:val="24"/>
        </w:rPr>
        <w:t>6. ЗАКЛЮЧИТЕЛЬНЫЕ ПОЛОЖЕНИЯ</w:t>
      </w:r>
    </w:p>
    <w:p w:rsidR="00C662CA" w:rsidRPr="00C662CA" w:rsidRDefault="00C662CA" w:rsidP="00C662CA">
      <w:pPr>
        <w:jc w:val="both"/>
        <w:rPr>
          <w:rFonts w:ascii="Times New Roman" w:hAnsi="Times New Roman" w:cs="Times New Roman"/>
          <w:sz w:val="24"/>
          <w:szCs w:val="24"/>
        </w:rPr>
      </w:pPr>
      <w:r w:rsidRPr="00C662CA">
        <w:rPr>
          <w:rStyle w:val="afe"/>
          <w:rFonts w:ascii="Times New Roman" w:hAnsi="Times New Roman" w:cs="Times New Roman"/>
          <w:sz w:val="24"/>
          <w:szCs w:val="24"/>
        </w:rPr>
        <w:t> </w:t>
      </w:r>
      <w:r w:rsidRPr="00C662CA">
        <w:rPr>
          <w:rFonts w:ascii="Times New Roman" w:hAnsi="Times New Roman" w:cs="Times New Roman"/>
          <w:sz w:val="24"/>
          <w:szCs w:val="24"/>
        </w:rPr>
        <w:t>6.1. Премии, предусмотренные настоящим Положением, учитываются в составе средней заработной платы для исчисления отпусков, пособий по временной нетрудоспособности и т. д.</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6.2. Премии, предусмотренные пунктом 3.5. не учитываются при исчислении средней заработной платы.</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6.3. Текст настоящего Положения подлежит доведению до сведения работников учреждения МБДОУ.</w:t>
      </w:r>
    </w:p>
    <w:p w:rsidR="00C662CA" w:rsidRPr="00C662CA" w:rsidRDefault="00C662CA" w:rsidP="00C662CA">
      <w:pPr>
        <w:jc w:val="both"/>
        <w:rPr>
          <w:rFonts w:ascii="Times New Roman" w:hAnsi="Times New Roman" w:cs="Times New Roman"/>
          <w:sz w:val="24"/>
          <w:szCs w:val="24"/>
        </w:rPr>
      </w:pPr>
    </w:p>
    <w:p w:rsidR="00C662CA" w:rsidRDefault="00C662CA" w:rsidP="00C662CA">
      <w:pPr>
        <w:jc w:val="both"/>
        <w:rPr>
          <w:rFonts w:ascii="Times New Roman" w:hAnsi="Times New Roman" w:cs="Times New Roman"/>
          <w:sz w:val="24"/>
          <w:szCs w:val="24"/>
        </w:rPr>
      </w:pPr>
    </w:p>
    <w:p w:rsidR="00C662CA" w:rsidRDefault="00C662CA" w:rsidP="00C662CA">
      <w:pPr>
        <w:jc w:val="both"/>
        <w:rPr>
          <w:rFonts w:ascii="Times New Roman" w:hAnsi="Times New Roman" w:cs="Times New Roman"/>
          <w:sz w:val="24"/>
          <w:szCs w:val="24"/>
        </w:rPr>
      </w:pPr>
    </w:p>
    <w:p w:rsidR="00C662CA" w:rsidRDefault="00C662CA" w:rsidP="00C662CA">
      <w:pPr>
        <w:jc w:val="both"/>
        <w:rPr>
          <w:rFonts w:ascii="Times New Roman" w:hAnsi="Times New Roman" w:cs="Times New Roman"/>
          <w:sz w:val="24"/>
          <w:szCs w:val="24"/>
        </w:rPr>
      </w:pPr>
    </w:p>
    <w:p w:rsidR="00C662CA" w:rsidRDefault="00C662CA" w:rsidP="00C662CA">
      <w:pPr>
        <w:jc w:val="both"/>
        <w:rPr>
          <w:rFonts w:ascii="Times New Roman" w:hAnsi="Times New Roman" w:cs="Times New Roman"/>
          <w:sz w:val="24"/>
          <w:szCs w:val="24"/>
        </w:rPr>
      </w:pPr>
    </w:p>
    <w:p w:rsidR="00C662CA" w:rsidRDefault="00C662CA" w:rsidP="00C662CA">
      <w:pPr>
        <w:jc w:val="both"/>
        <w:rPr>
          <w:rFonts w:ascii="Times New Roman" w:hAnsi="Times New Roman" w:cs="Times New Roman"/>
          <w:sz w:val="24"/>
          <w:szCs w:val="24"/>
        </w:rPr>
      </w:pPr>
    </w:p>
    <w:p w:rsidR="00C662CA" w:rsidRDefault="00C662CA" w:rsidP="00C662CA">
      <w:pPr>
        <w:jc w:val="both"/>
        <w:rPr>
          <w:rFonts w:ascii="Times New Roman" w:hAnsi="Times New Roman" w:cs="Times New Roman"/>
          <w:sz w:val="24"/>
          <w:szCs w:val="24"/>
        </w:rPr>
      </w:pPr>
    </w:p>
    <w:p w:rsidR="00C662CA" w:rsidRDefault="00C662CA" w:rsidP="00C662CA">
      <w:pPr>
        <w:jc w:val="both"/>
        <w:rPr>
          <w:rFonts w:ascii="Times New Roman" w:hAnsi="Times New Roman" w:cs="Times New Roman"/>
          <w:sz w:val="24"/>
          <w:szCs w:val="24"/>
        </w:rPr>
      </w:pPr>
    </w:p>
    <w:p w:rsidR="00C662CA" w:rsidRDefault="00C662CA" w:rsidP="00C662CA">
      <w:pPr>
        <w:jc w:val="both"/>
        <w:rPr>
          <w:rFonts w:ascii="Times New Roman" w:hAnsi="Times New Roman" w:cs="Times New Roman"/>
          <w:sz w:val="24"/>
          <w:szCs w:val="24"/>
        </w:rPr>
      </w:pPr>
    </w:p>
    <w:p w:rsidR="00C662CA" w:rsidRDefault="00C662CA" w:rsidP="00C662CA">
      <w:pPr>
        <w:jc w:val="both"/>
        <w:rPr>
          <w:rFonts w:ascii="Times New Roman" w:hAnsi="Times New Roman" w:cs="Times New Roman"/>
          <w:sz w:val="24"/>
          <w:szCs w:val="24"/>
        </w:rPr>
      </w:pPr>
    </w:p>
    <w:p w:rsidR="00C662CA" w:rsidRDefault="00C662CA" w:rsidP="00C662CA">
      <w:pPr>
        <w:jc w:val="both"/>
        <w:rPr>
          <w:rFonts w:ascii="Times New Roman" w:hAnsi="Times New Roman" w:cs="Times New Roman"/>
          <w:sz w:val="24"/>
          <w:szCs w:val="24"/>
        </w:rPr>
      </w:pPr>
    </w:p>
    <w:p w:rsidR="00C662CA" w:rsidRDefault="00C662CA" w:rsidP="00C662CA">
      <w:pPr>
        <w:jc w:val="both"/>
        <w:rPr>
          <w:rFonts w:ascii="Times New Roman" w:hAnsi="Times New Roman" w:cs="Times New Roman"/>
          <w:sz w:val="24"/>
          <w:szCs w:val="24"/>
        </w:rPr>
      </w:pPr>
    </w:p>
    <w:p w:rsidR="00C662CA" w:rsidRDefault="00C662CA" w:rsidP="00C662CA">
      <w:pPr>
        <w:jc w:val="both"/>
        <w:rPr>
          <w:rFonts w:ascii="Times New Roman" w:hAnsi="Times New Roman" w:cs="Times New Roman"/>
          <w:sz w:val="24"/>
          <w:szCs w:val="24"/>
        </w:rPr>
      </w:pPr>
    </w:p>
    <w:p w:rsidR="00C662CA" w:rsidRDefault="00C662CA" w:rsidP="00C662CA">
      <w:pPr>
        <w:jc w:val="both"/>
        <w:rPr>
          <w:rFonts w:ascii="Times New Roman" w:hAnsi="Times New Roman" w:cs="Times New Roman"/>
          <w:sz w:val="24"/>
          <w:szCs w:val="24"/>
        </w:rPr>
      </w:pPr>
    </w:p>
    <w:p w:rsidR="00C662CA" w:rsidRDefault="00C662CA" w:rsidP="00C662CA">
      <w:pPr>
        <w:jc w:val="both"/>
        <w:rPr>
          <w:rFonts w:ascii="Times New Roman" w:hAnsi="Times New Roman" w:cs="Times New Roman"/>
          <w:sz w:val="24"/>
          <w:szCs w:val="24"/>
        </w:rPr>
      </w:pPr>
    </w:p>
    <w:p w:rsidR="00C662CA" w:rsidRPr="00C662CA" w:rsidRDefault="00C662CA" w:rsidP="00C662CA">
      <w:pPr>
        <w:jc w:val="both"/>
        <w:rPr>
          <w:rFonts w:ascii="Times New Roman" w:hAnsi="Times New Roman" w:cs="Times New Roman"/>
          <w:sz w:val="24"/>
          <w:szCs w:val="24"/>
        </w:rPr>
      </w:pPr>
    </w:p>
    <w:p w:rsidR="00C662CA" w:rsidRPr="00C662CA" w:rsidRDefault="00C662CA" w:rsidP="00C662CA">
      <w:pPr>
        <w:jc w:val="both"/>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05"/>
        <w:gridCol w:w="3766"/>
      </w:tblGrid>
      <w:tr w:rsidR="00C662CA" w:rsidRPr="00C662CA" w:rsidTr="00C662CA">
        <w:tc>
          <w:tcPr>
            <w:tcW w:w="676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jc w:val="both"/>
              <w:rPr>
                <w:rFonts w:ascii="Times New Roman" w:eastAsia="Times New Roman" w:hAnsi="Times New Roman" w:cs="Times New Roman"/>
                <w:b/>
                <w:sz w:val="24"/>
                <w:szCs w:val="24"/>
              </w:rPr>
            </w:pPr>
            <w:r w:rsidRPr="00C662CA">
              <w:rPr>
                <w:rFonts w:ascii="Times New Roman" w:hAnsi="Times New Roman" w:cs="Times New Roman"/>
                <w:b/>
                <w:sz w:val="24"/>
                <w:szCs w:val="24"/>
              </w:rPr>
              <w:lastRenderedPageBreak/>
              <w:t>Согласовано</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Председатель ППО </w:t>
            </w:r>
          </w:p>
          <w:p w:rsidR="00C662CA" w:rsidRPr="00C662CA" w:rsidRDefault="00C662CA" w:rsidP="00C662CA">
            <w:pPr>
              <w:spacing w:after="0" w:line="240" w:lineRule="auto"/>
              <w:ind w:right="-1" w:firstLine="142"/>
              <w:jc w:val="both"/>
              <w:rPr>
                <w:rFonts w:ascii="Times New Roman" w:hAnsi="Times New Roman" w:cs="Times New Roman"/>
                <w:sz w:val="24"/>
                <w:szCs w:val="24"/>
              </w:rPr>
            </w:pPr>
            <w:proofErr w:type="spellStart"/>
            <w:r w:rsidRPr="00C662CA">
              <w:rPr>
                <w:rFonts w:ascii="Times New Roman" w:hAnsi="Times New Roman" w:cs="Times New Roman"/>
                <w:sz w:val="24"/>
                <w:szCs w:val="24"/>
              </w:rPr>
              <w:t>_____________Г.П.Горелышева</w:t>
            </w:r>
            <w:proofErr w:type="spellEnd"/>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 xml:space="preserve">«_15 » </w:t>
            </w:r>
            <w:proofErr w:type="spellStart"/>
            <w:r>
              <w:rPr>
                <w:rFonts w:ascii="Times New Roman" w:hAnsi="Times New Roman" w:cs="Times New Roman"/>
                <w:sz w:val="24"/>
                <w:szCs w:val="24"/>
              </w:rPr>
              <w:t>_апреля</w:t>
            </w:r>
            <w:proofErr w:type="spellEnd"/>
            <w:r>
              <w:rPr>
                <w:rFonts w:ascii="Times New Roman" w:hAnsi="Times New Roman" w:cs="Times New Roman"/>
                <w:sz w:val="24"/>
                <w:szCs w:val="24"/>
              </w:rPr>
              <w:t xml:space="preserve"> </w:t>
            </w:r>
            <w:r w:rsidRPr="00C662CA">
              <w:rPr>
                <w:rFonts w:ascii="Times New Roman" w:hAnsi="Times New Roman" w:cs="Times New Roman"/>
                <w:sz w:val="24"/>
                <w:szCs w:val="24"/>
              </w:rPr>
              <w:t>2014г.</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протокол от 15.04.2014г</w:t>
            </w:r>
          </w:p>
          <w:p w:rsidR="00C662CA" w:rsidRPr="00C662CA" w:rsidRDefault="00C662CA" w:rsidP="00C662CA">
            <w:pPr>
              <w:spacing w:after="0" w:line="240" w:lineRule="auto"/>
              <w:ind w:right="-1" w:firstLine="142"/>
              <w:rPr>
                <w:rFonts w:ascii="Times New Roman" w:hAnsi="Times New Roman" w:cs="Times New Roman"/>
                <w:b/>
                <w:sz w:val="24"/>
                <w:szCs w:val="24"/>
              </w:rPr>
            </w:pPr>
            <w:r w:rsidRPr="00C662CA">
              <w:rPr>
                <w:rFonts w:ascii="Times New Roman" w:hAnsi="Times New Roman" w:cs="Times New Roman"/>
                <w:sz w:val="24"/>
                <w:szCs w:val="24"/>
              </w:rPr>
              <w:t>№</w:t>
            </w:r>
            <w:r>
              <w:rPr>
                <w:rFonts w:ascii="Times New Roman" w:hAnsi="Times New Roman" w:cs="Times New Roman"/>
                <w:sz w:val="24"/>
                <w:szCs w:val="24"/>
              </w:rPr>
              <w:t xml:space="preserve">3 </w:t>
            </w: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c>
          <w:tcPr>
            <w:tcW w:w="393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rPr>
                <w:rFonts w:ascii="Times New Roman" w:eastAsia="Times New Roman" w:hAnsi="Times New Roman" w:cs="Times New Roman"/>
                <w:b/>
                <w:sz w:val="24"/>
                <w:szCs w:val="24"/>
              </w:rPr>
            </w:pPr>
            <w:r w:rsidRPr="00C662CA">
              <w:rPr>
                <w:rFonts w:ascii="Times New Roman" w:hAnsi="Times New Roman" w:cs="Times New Roman"/>
                <w:b/>
                <w:sz w:val="24"/>
                <w:szCs w:val="24"/>
              </w:rPr>
              <w:t>Утверждаю</w:t>
            </w:r>
          </w:p>
          <w:p w:rsidR="00C662CA" w:rsidRPr="00C662CA" w:rsidRDefault="00C662CA" w:rsidP="00C662CA">
            <w:pPr>
              <w:spacing w:after="0" w:line="240" w:lineRule="auto"/>
              <w:ind w:right="-1"/>
              <w:rPr>
                <w:rFonts w:ascii="Times New Roman" w:hAnsi="Times New Roman" w:cs="Times New Roman"/>
                <w:sz w:val="24"/>
                <w:szCs w:val="24"/>
              </w:rPr>
            </w:pPr>
            <w:r w:rsidRPr="00C662CA">
              <w:rPr>
                <w:rFonts w:ascii="Times New Roman" w:hAnsi="Times New Roman" w:cs="Times New Roman"/>
                <w:sz w:val="24"/>
                <w:szCs w:val="24"/>
              </w:rPr>
              <w:t xml:space="preserve">Заведующий  </w:t>
            </w:r>
            <w:proofErr w:type="gramStart"/>
            <w:r w:rsidRPr="00C662CA">
              <w:rPr>
                <w:rFonts w:ascii="Times New Roman" w:hAnsi="Times New Roman" w:cs="Times New Roman"/>
                <w:sz w:val="24"/>
                <w:szCs w:val="24"/>
              </w:rPr>
              <w:t>Старо-Исаковским</w:t>
            </w:r>
            <w:proofErr w:type="gramEnd"/>
            <w:r w:rsidRPr="00C662CA">
              <w:rPr>
                <w:rFonts w:ascii="Times New Roman" w:hAnsi="Times New Roman" w:cs="Times New Roman"/>
                <w:sz w:val="24"/>
                <w:szCs w:val="24"/>
              </w:rPr>
              <w:t xml:space="preserve">  детским садом «Елочка»</w:t>
            </w:r>
          </w:p>
          <w:p w:rsidR="00C662CA" w:rsidRPr="00C662CA" w:rsidRDefault="00C662CA" w:rsidP="00C662CA">
            <w:pPr>
              <w:spacing w:after="0" w:line="240" w:lineRule="auto"/>
              <w:ind w:right="-1" w:firstLine="142"/>
              <w:rPr>
                <w:rFonts w:ascii="Times New Roman" w:hAnsi="Times New Roman" w:cs="Times New Roman"/>
                <w:sz w:val="24"/>
                <w:szCs w:val="24"/>
              </w:rPr>
            </w:pPr>
            <w:proofErr w:type="spellStart"/>
            <w:r w:rsidRPr="00C662CA">
              <w:rPr>
                <w:rFonts w:ascii="Times New Roman" w:hAnsi="Times New Roman" w:cs="Times New Roman"/>
                <w:sz w:val="24"/>
                <w:szCs w:val="24"/>
              </w:rPr>
              <w:t>_</w:t>
            </w:r>
            <w:r>
              <w:rPr>
                <w:rFonts w:ascii="Times New Roman" w:hAnsi="Times New Roman" w:cs="Times New Roman"/>
                <w:sz w:val="24"/>
                <w:szCs w:val="24"/>
              </w:rPr>
              <w:t>______________А.Р.Аминева</w:t>
            </w:r>
            <w:proofErr w:type="spellEnd"/>
            <w:r>
              <w:rPr>
                <w:rFonts w:ascii="Times New Roman" w:hAnsi="Times New Roman" w:cs="Times New Roman"/>
                <w:sz w:val="24"/>
                <w:szCs w:val="24"/>
              </w:rPr>
              <w:t xml:space="preserve"> «_15 » апреля </w:t>
            </w:r>
            <w:r w:rsidRPr="00C662CA">
              <w:rPr>
                <w:rFonts w:ascii="Times New Roman" w:hAnsi="Times New Roman" w:cs="Times New Roman"/>
                <w:sz w:val="24"/>
                <w:szCs w:val="24"/>
              </w:rPr>
              <w:t>_2014г.</w:t>
            </w:r>
          </w:p>
          <w:p w:rsidR="00C662CA" w:rsidRPr="00C662CA" w:rsidRDefault="00C662CA" w:rsidP="00C662CA">
            <w:pPr>
              <w:spacing w:after="0" w:line="240" w:lineRule="auto"/>
              <w:ind w:right="-1" w:firstLine="142"/>
              <w:rPr>
                <w:rFonts w:ascii="Times New Roman" w:hAnsi="Times New Roman" w:cs="Times New Roman"/>
                <w:sz w:val="24"/>
                <w:szCs w:val="24"/>
              </w:rPr>
            </w:pP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r>
    </w:tbl>
    <w:p w:rsidR="00C662CA" w:rsidRPr="00C662CA" w:rsidRDefault="00C662CA" w:rsidP="00C662CA">
      <w:pPr>
        <w:spacing w:after="0"/>
        <w:ind w:right="-1" w:firstLine="142"/>
        <w:jc w:val="right"/>
        <w:rPr>
          <w:rFonts w:ascii="Times New Roman" w:hAnsi="Times New Roman" w:cs="Times New Roman"/>
          <w:b/>
          <w:sz w:val="24"/>
          <w:szCs w:val="24"/>
        </w:rPr>
      </w:pPr>
      <w:r w:rsidRPr="00C662CA">
        <w:rPr>
          <w:rFonts w:ascii="Times New Roman" w:hAnsi="Times New Roman" w:cs="Times New Roman"/>
          <w:b/>
          <w:sz w:val="24"/>
          <w:szCs w:val="24"/>
        </w:rPr>
        <w:t>Приложение №3</w:t>
      </w: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pStyle w:val="af8"/>
        <w:jc w:val="center"/>
        <w:rPr>
          <w:rStyle w:val="afc"/>
          <w:rFonts w:ascii="Times New Roman" w:hAnsi="Times New Roman" w:cs="Times New Roman"/>
          <w:bCs/>
          <w:color w:val="000000"/>
          <w:sz w:val="24"/>
          <w:szCs w:val="24"/>
        </w:rPr>
      </w:pPr>
      <w:r w:rsidRPr="00C662CA">
        <w:rPr>
          <w:rStyle w:val="afc"/>
          <w:rFonts w:ascii="Times New Roman" w:hAnsi="Times New Roman" w:cs="Times New Roman"/>
          <w:bCs/>
          <w:color w:val="000000"/>
          <w:sz w:val="24"/>
          <w:szCs w:val="24"/>
        </w:rPr>
        <w:t>Трудовой договор (с педагогическими работниками)№</w:t>
      </w:r>
      <w:r w:rsidRPr="00C662CA">
        <w:rPr>
          <w:rStyle w:val="afc"/>
          <w:rFonts w:ascii="Times New Roman" w:hAnsi="Times New Roman" w:cs="Times New Roman"/>
          <w:b w:val="0"/>
          <w:bCs/>
          <w:color w:val="000000"/>
          <w:sz w:val="24"/>
          <w:szCs w:val="24"/>
        </w:rPr>
        <w:t xml:space="preserve"> ____</w:t>
      </w:r>
    </w:p>
    <w:p w:rsidR="00C662CA" w:rsidRPr="00C662CA" w:rsidRDefault="00C662CA" w:rsidP="00C662CA">
      <w:pPr>
        <w:rPr>
          <w:rFonts w:ascii="Times New Roman" w:hAnsi="Times New Roman" w:cs="Times New Roman"/>
          <w:sz w:val="24"/>
          <w:szCs w:val="24"/>
        </w:rPr>
      </w:pPr>
      <w:bookmarkStart w:id="11" w:name="sub_87"/>
      <w:bookmarkStart w:id="12" w:name="sub_42"/>
      <w:r w:rsidRPr="00C662CA">
        <w:rPr>
          <w:rFonts w:ascii="Times New Roman" w:hAnsi="Times New Roman" w:cs="Times New Roman"/>
          <w:sz w:val="24"/>
          <w:szCs w:val="24"/>
        </w:rPr>
        <w:t>с</w:t>
      </w:r>
      <w:proofErr w:type="gramStart"/>
      <w:r w:rsidRPr="00C662CA">
        <w:rPr>
          <w:rFonts w:ascii="Times New Roman" w:hAnsi="Times New Roman" w:cs="Times New Roman"/>
          <w:sz w:val="24"/>
          <w:szCs w:val="24"/>
        </w:rPr>
        <w:t>.С</w:t>
      </w:r>
      <w:proofErr w:type="gramEnd"/>
      <w:r w:rsidRPr="00C662CA">
        <w:rPr>
          <w:rFonts w:ascii="Times New Roman" w:hAnsi="Times New Roman" w:cs="Times New Roman"/>
          <w:sz w:val="24"/>
          <w:szCs w:val="24"/>
        </w:rPr>
        <w:t xml:space="preserve">тарое </w:t>
      </w:r>
      <w:proofErr w:type="spellStart"/>
      <w:r w:rsidRPr="00C662CA">
        <w:rPr>
          <w:rFonts w:ascii="Times New Roman" w:hAnsi="Times New Roman" w:cs="Times New Roman"/>
          <w:sz w:val="24"/>
          <w:szCs w:val="24"/>
        </w:rPr>
        <w:t>Исаково</w:t>
      </w:r>
      <w:proofErr w:type="spellEnd"/>
      <w:r w:rsidRPr="00C662CA">
        <w:rPr>
          <w:rFonts w:ascii="Times New Roman" w:hAnsi="Times New Roman" w:cs="Times New Roman"/>
          <w:sz w:val="24"/>
          <w:szCs w:val="24"/>
        </w:rPr>
        <w:t xml:space="preserve">                                                                                        «___»_____________20___г.</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u w:val="single"/>
        </w:rPr>
        <w:t xml:space="preserve">Муниципальное бюджетное дошкольное образовательное учреждение </w:t>
      </w:r>
      <w:proofErr w:type="gramStart"/>
      <w:r w:rsidRPr="00C662CA">
        <w:rPr>
          <w:rFonts w:ascii="Times New Roman" w:hAnsi="Times New Roman" w:cs="Times New Roman"/>
          <w:sz w:val="24"/>
          <w:szCs w:val="24"/>
          <w:u w:val="single"/>
        </w:rPr>
        <w:t>Старо-Исаковский</w:t>
      </w:r>
      <w:proofErr w:type="gramEnd"/>
      <w:r w:rsidRPr="00C662CA">
        <w:rPr>
          <w:rFonts w:ascii="Times New Roman" w:hAnsi="Times New Roman" w:cs="Times New Roman"/>
          <w:sz w:val="24"/>
          <w:szCs w:val="24"/>
          <w:u w:val="single"/>
        </w:rPr>
        <w:t xml:space="preserve"> детский сад  «Елочка» </w:t>
      </w:r>
      <w:proofErr w:type="spellStart"/>
      <w:r w:rsidRPr="00C662CA">
        <w:rPr>
          <w:rFonts w:ascii="Times New Roman" w:hAnsi="Times New Roman" w:cs="Times New Roman"/>
          <w:sz w:val="24"/>
          <w:szCs w:val="24"/>
          <w:u w:val="single"/>
        </w:rPr>
        <w:t>Бугульминского</w:t>
      </w:r>
      <w:proofErr w:type="spellEnd"/>
      <w:r w:rsidRPr="00C662CA">
        <w:rPr>
          <w:rFonts w:ascii="Times New Roman" w:hAnsi="Times New Roman" w:cs="Times New Roman"/>
          <w:sz w:val="24"/>
          <w:szCs w:val="24"/>
          <w:u w:val="single"/>
        </w:rPr>
        <w:t xml:space="preserve"> муниципального района Республики Татарстан</w:t>
      </w:r>
      <w:r w:rsidRPr="00C662CA">
        <w:rPr>
          <w:rFonts w:ascii="Times New Roman" w:hAnsi="Times New Roman" w:cs="Times New Roman"/>
          <w:sz w:val="24"/>
          <w:szCs w:val="24"/>
        </w:rPr>
        <w:t xml:space="preserve"> в лице заведующей  </w:t>
      </w:r>
      <w:proofErr w:type="spellStart"/>
      <w:r w:rsidRPr="00C662CA">
        <w:rPr>
          <w:rFonts w:ascii="Times New Roman" w:hAnsi="Times New Roman" w:cs="Times New Roman"/>
          <w:sz w:val="24"/>
          <w:szCs w:val="24"/>
        </w:rPr>
        <w:t>Аминевой</w:t>
      </w:r>
      <w:proofErr w:type="spellEnd"/>
      <w:r w:rsidRPr="00C662CA">
        <w:rPr>
          <w:rFonts w:ascii="Times New Roman" w:hAnsi="Times New Roman" w:cs="Times New Roman"/>
          <w:sz w:val="24"/>
          <w:szCs w:val="24"/>
        </w:rPr>
        <w:t xml:space="preserve"> </w:t>
      </w:r>
      <w:proofErr w:type="spellStart"/>
      <w:r w:rsidRPr="00C662CA">
        <w:rPr>
          <w:rFonts w:ascii="Times New Roman" w:hAnsi="Times New Roman" w:cs="Times New Roman"/>
          <w:sz w:val="24"/>
          <w:szCs w:val="24"/>
        </w:rPr>
        <w:t>Альфии</w:t>
      </w:r>
      <w:proofErr w:type="spellEnd"/>
      <w:r w:rsidRPr="00C662CA">
        <w:rPr>
          <w:rFonts w:ascii="Times New Roman" w:hAnsi="Times New Roman" w:cs="Times New Roman"/>
          <w:sz w:val="24"/>
          <w:szCs w:val="24"/>
        </w:rPr>
        <w:t xml:space="preserve"> </w:t>
      </w:r>
      <w:proofErr w:type="spellStart"/>
      <w:r w:rsidRPr="00C662CA">
        <w:rPr>
          <w:rFonts w:ascii="Times New Roman" w:hAnsi="Times New Roman" w:cs="Times New Roman"/>
          <w:sz w:val="24"/>
          <w:szCs w:val="24"/>
        </w:rPr>
        <w:t>Рифгатовны</w:t>
      </w:r>
      <w:proofErr w:type="spellEnd"/>
      <w:r w:rsidRPr="00C662CA">
        <w:rPr>
          <w:rFonts w:ascii="Times New Roman" w:hAnsi="Times New Roman" w:cs="Times New Roman"/>
          <w:sz w:val="24"/>
          <w:szCs w:val="24"/>
        </w:rPr>
        <w:t>, действующего на основании Устава, именуемое в дальнейшем «Работодатель», с одной стороны, и _____________________________________________________________________</w:t>
      </w:r>
    </w:p>
    <w:p w:rsidR="00C662CA" w:rsidRPr="00C662CA" w:rsidRDefault="00C662CA" w:rsidP="00C662CA">
      <w:pPr>
        <w:jc w:val="center"/>
        <w:rPr>
          <w:rFonts w:ascii="Times New Roman" w:hAnsi="Times New Roman" w:cs="Times New Roman"/>
          <w:sz w:val="24"/>
          <w:szCs w:val="24"/>
        </w:rPr>
      </w:pPr>
      <w:r w:rsidRPr="00C662CA">
        <w:rPr>
          <w:rFonts w:ascii="Times New Roman" w:hAnsi="Times New Roman" w:cs="Times New Roman"/>
          <w:sz w:val="24"/>
          <w:szCs w:val="24"/>
        </w:rPr>
        <w:t xml:space="preserve">           (Ф.И.О. Работника полностью)</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именуемый</w:t>
      </w:r>
      <w:proofErr w:type="gramStart"/>
      <w:r w:rsidRPr="00C662CA">
        <w:rPr>
          <w:rFonts w:ascii="Times New Roman" w:hAnsi="Times New Roman" w:cs="Times New Roman"/>
          <w:sz w:val="24"/>
          <w:szCs w:val="24"/>
        </w:rPr>
        <w:t xml:space="preserve"> (-</w:t>
      </w:r>
      <w:proofErr w:type="spellStart"/>
      <w:proofErr w:type="gramEnd"/>
      <w:r w:rsidRPr="00C662CA">
        <w:rPr>
          <w:rFonts w:ascii="Times New Roman" w:hAnsi="Times New Roman" w:cs="Times New Roman"/>
          <w:sz w:val="24"/>
          <w:szCs w:val="24"/>
        </w:rPr>
        <w:t>ая</w:t>
      </w:r>
      <w:proofErr w:type="spellEnd"/>
      <w:r w:rsidRPr="00C662CA">
        <w:rPr>
          <w:rFonts w:ascii="Times New Roman" w:hAnsi="Times New Roman" w:cs="Times New Roman"/>
          <w:sz w:val="24"/>
          <w:szCs w:val="24"/>
        </w:rPr>
        <w:t>) в дальнейшем «Работник», с другой стороны, заключили настоящий трудовой договор о нижеследующем:</w:t>
      </w:r>
    </w:p>
    <w:p w:rsidR="00C662CA" w:rsidRPr="00C662CA" w:rsidRDefault="00C662CA" w:rsidP="00C662CA">
      <w:pPr>
        <w:jc w:val="center"/>
        <w:rPr>
          <w:rFonts w:ascii="Times New Roman" w:hAnsi="Times New Roman" w:cs="Times New Roman"/>
          <w:b/>
          <w:sz w:val="24"/>
          <w:szCs w:val="24"/>
        </w:rPr>
      </w:pPr>
      <w:r w:rsidRPr="00C662CA">
        <w:rPr>
          <w:rFonts w:ascii="Times New Roman" w:hAnsi="Times New Roman" w:cs="Times New Roman"/>
          <w:b/>
          <w:sz w:val="24"/>
          <w:szCs w:val="24"/>
          <w:lang w:val="en-US"/>
        </w:rPr>
        <w:t>I</w:t>
      </w:r>
      <w:r w:rsidRPr="00C662CA">
        <w:rPr>
          <w:rFonts w:ascii="Times New Roman" w:hAnsi="Times New Roman" w:cs="Times New Roman"/>
          <w:b/>
          <w:sz w:val="24"/>
          <w:szCs w:val="24"/>
        </w:rPr>
        <w:t>. Общие положения</w:t>
      </w:r>
    </w:p>
    <w:p w:rsidR="00C662CA" w:rsidRPr="00C662CA" w:rsidRDefault="00C662CA" w:rsidP="00C662CA">
      <w:pPr>
        <w:pStyle w:val="af8"/>
        <w:rPr>
          <w:rFonts w:ascii="Times New Roman" w:hAnsi="Times New Roman" w:cs="Times New Roman"/>
          <w:color w:val="000000"/>
          <w:sz w:val="24"/>
          <w:szCs w:val="24"/>
        </w:rPr>
      </w:pPr>
      <w:bookmarkStart w:id="13" w:name="sub_86"/>
      <w:bookmarkEnd w:id="11"/>
      <w:r w:rsidRPr="00C662CA">
        <w:rPr>
          <w:rFonts w:ascii="Times New Roman" w:hAnsi="Times New Roman" w:cs="Times New Roman"/>
          <w:color w:val="000000"/>
          <w:sz w:val="24"/>
          <w:szCs w:val="24"/>
        </w:rPr>
        <w:t>1.1. По  настоящему трудовому договору работодатель предоставляет</w:t>
      </w:r>
      <w:bookmarkEnd w:id="13"/>
      <w:r w:rsidRPr="00C662CA">
        <w:rPr>
          <w:rFonts w:ascii="Times New Roman" w:hAnsi="Times New Roman" w:cs="Times New Roman"/>
          <w:color w:val="000000"/>
          <w:sz w:val="24"/>
          <w:szCs w:val="24"/>
        </w:rPr>
        <w:t xml:space="preserve"> работнику работу </w:t>
      </w:r>
      <w:proofErr w:type="gramStart"/>
      <w:r w:rsidRPr="00C662CA">
        <w:rPr>
          <w:rFonts w:ascii="Times New Roman" w:hAnsi="Times New Roman" w:cs="Times New Roman"/>
          <w:color w:val="000000"/>
          <w:sz w:val="24"/>
          <w:szCs w:val="24"/>
        </w:rPr>
        <w:t>по</w:t>
      </w:r>
      <w:proofErr w:type="gramEnd"/>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______________________________________________________________________________,</w:t>
      </w:r>
    </w:p>
    <w:p w:rsidR="00C662CA" w:rsidRPr="00C662CA" w:rsidRDefault="00C662CA" w:rsidP="00C662CA">
      <w:pPr>
        <w:rPr>
          <w:rFonts w:ascii="Times New Roman" w:hAnsi="Times New Roman" w:cs="Times New Roman"/>
          <w:sz w:val="24"/>
          <w:szCs w:val="24"/>
        </w:rPr>
      </w:pPr>
      <w:r w:rsidRPr="00C662CA">
        <w:rPr>
          <w:rFonts w:ascii="Times New Roman" w:hAnsi="Times New Roman" w:cs="Times New Roman"/>
          <w:color w:val="000000"/>
          <w:sz w:val="24"/>
          <w:szCs w:val="24"/>
        </w:rPr>
        <w:t xml:space="preserve">                                                (</w:t>
      </w:r>
      <w:r w:rsidRPr="00C662CA">
        <w:rPr>
          <w:rFonts w:ascii="Times New Roman" w:hAnsi="Times New Roman" w:cs="Times New Roman"/>
          <w:i/>
          <w:color w:val="000000"/>
          <w:sz w:val="24"/>
          <w:szCs w:val="24"/>
        </w:rPr>
        <w:t>наименование должности, профессии или специальности с указанием квалификации*)</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а работник обязуется лично выполнять следующую работу  в  соответствии  с условиями настоящего трудового договора:__________________________________________________</w:t>
      </w:r>
    </w:p>
    <w:p w:rsidR="00C662CA" w:rsidRPr="00C662CA" w:rsidRDefault="00C662CA" w:rsidP="00C662CA">
      <w:pPr>
        <w:pStyle w:val="af8"/>
        <w:jc w:val="center"/>
        <w:rPr>
          <w:rFonts w:ascii="Times New Roman" w:hAnsi="Times New Roman" w:cs="Times New Roman"/>
          <w:i/>
          <w:color w:val="000000"/>
          <w:sz w:val="24"/>
          <w:szCs w:val="24"/>
        </w:rPr>
      </w:pPr>
      <w:proofErr w:type="gramStart"/>
      <w:r w:rsidRPr="00C662CA">
        <w:rPr>
          <w:rFonts w:ascii="Times New Roman" w:hAnsi="Times New Roman" w:cs="Times New Roman"/>
          <w:color w:val="000000"/>
          <w:sz w:val="24"/>
          <w:szCs w:val="24"/>
        </w:rPr>
        <w:t>(</w:t>
      </w:r>
      <w:r w:rsidRPr="00C662CA">
        <w:rPr>
          <w:rFonts w:ascii="Times New Roman" w:hAnsi="Times New Roman" w:cs="Times New Roman"/>
          <w:i/>
          <w:color w:val="000000"/>
          <w:sz w:val="24"/>
          <w:szCs w:val="24"/>
        </w:rPr>
        <w:t>указать конкретные виды работ и функции, которые работник должен выполнять по трудовому договору либо</w:t>
      </w:r>
      <w:proofErr w:type="gramEnd"/>
    </w:p>
    <w:p w:rsidR="00C662CA" w:rsidRPr="00C662CA" w:rsidRDefault="00C662CA" w:rsidP="00C662CA">
      <w:pPr>
        <w:pStyle w:val="af8"/>
        <w:jc w:val="center"/>
        <w:rPr>
          <w:rFonts w:ascii="Times New Roman" w:hAnsi="Times New Roman" w:cs="Times New Roman"/>
          <w:i/>
          <w:color w:val="000000"/>
          <w:sz w:val="24"/>
          <w:szCs w:val="24"/>
        </w:rPr>
      </w:pPr>
      <w:r w:rsidRPr="00C662CA">
        <w:rPr>
          <w:rFonts w:ascii="Times New Roman" w:hAnsi="Times New Roman" w:cs="Times New Roman"/>
          <w:i/>
          <w:color w:val="000000"/>
          <w:sz w:val="24"/>
          <w:szCs w:val="24"/>
        </w:rPr>
        <w:t>указать их в приложении к трудовому договору)</w:t>
      </w:r>
    </w:p>
    <w:p w:rsidR="00C662CA" w:rsidRPr="00C662CA" w:rsidRDefault="00C662CA" w:rsidP="00C662CA">
      <w:pPr>
        <w:rPr>
          <w:rFonts w:ascii="Times New Roman" w:hAnsi="Times New Roman" w:cs="Times New Roman"/>
          <w:sz w:val="24"/>
          <w:szCs w:val="24"/>
        </w:rPr>
      </w:pPr>
      <w:r w:rsidRPr="00C662CA">
        <w:rPr>
          <w:rFonts w:ascii="Times New Roman" w:hAnsi="Times New Roman" w:cs="Times New Roman"/>
          <w:sz w:val="24"/>
          <w:szCs w:val="24"/>
          <w:u w:val="single"/>
        </w:rPr>
        <w:t>в соответствии с должностной инструкцией</w:t>
      </w:r>
      <w:r w:rsidRPr="00C662CA">
        <w:rPr>
          <w:rFonts w:ascii="Times New Roman" w:hAnsi="Times New Roman" w:cs="Times New Roman"/>
          <w:sz w:val="24"/>
          <w:szCs w:val="24"/>
        </w:rPr>
        <w:t>_________________________________________</w:t>
      </w:r>
    </w:p>
    <w:p w:rsidR="00C662CA" w:rsidRPr="00C662CA" w:rsidRDefault="00C662CA" w:rsidP="00C662CA">
      <w:pPr>
        <w:pStyle w:val="af8"/>
        <w:jc w:val="center"/>
        <w:rPr>
          <w:rFonts w:ascii="Times New Roman" w:eastAsia="Calibri" w:hAnsi="Times New Roman" w:cs="Times New Roman"/>
          <w:i/>
          <w:iCs/>
          <w:sz w:val="24"/>
          <w:szCs w:val="24"/>
          <w:lang w:eastAsia="en-US"/>
        </w:rPr>
      </w:pPr>
      <w:proofErr w:type="gramStart"/>
      <w:r w:rsidRPr="00C662CA">
        <w:rPr>
          <w:rFonts w:ascii="Times New Roman" w:hAnsi="Times New Roman" w:cs="Times New Roman"/>
          <w:color w:val="000000"/>
          <w:sz w:val="24"/>
          <w:szCs w:val="24"/>
        </w:rPr>
        <w:t>*</w:t>
      </w:r>
      <w:r w:rsidRPr="00C662CA">
        <w:rPr>
          <w:rFonts w:ascii="Times New Roman" w:eastAsia="Calibri" w:hAnsi="Times New Roman" w:cs="Times New Roman"/>
          <w:i/>
          <w:iCs/>
          <w:sz w:val="24"/>
          <w:szCs w:val="24"/>
          <w:lang w:eastAsia="en-US"/>
        </w:rPr>
        <w:t xml:space="preserve"> Если в соответствии с Трудовым кодексом РФ, иными федеральными законами с выполнением работ по данной должности, профессии или специальностям связано предоставление компенсаций и льгот либо наличие ограничений, то ее наименование должно соответствовать наименованию, указанному в квалификационных справочниках, утверждаемых в установленном Правительством РФ порядке.</w:t>
      </w:r>
      <w:proofErr w:type="gramEnd"/>
    </w:p>
    <w:p w:rsidR="00C662CA" w:rsidRPr="00C662CA" w:rsidRDefault="00C662CA" w:rsidP="00C662CA">
      <w:pPr>
        <w:pStyle w:val="af8"/>
        <w:rPr>
          <w:rFonts w:ascii="Times New Roman" w:hAnsi="Times New Roman" w:cs="Times New Roman"/>
          <w:color w:val="000000"/>
          <w:sz w:val="24"/>
          <w:szCs w:val="24"/>
        </w:rPr>
      </w:pPr>
      <w:bookmarkStart w:id="14" w:name="sub_90"/>
      <w:r w:rsidRPr="00C662CA">
        <w:rPr>
          <w:rFonts w:ascii="Times New Roman" w:hAnsi="Times New Roman" w:cs="Times New Roman"/>
          <w:color w:val="000000"/>
          <w:sz w:val="24"/>
          <w:szCs w:val="24"/>
        </w:rPr>
        <w:t xml:space="preserve"> 1.2. Работа у работодателя является для работника: __________________________________</w:t>
      </w:r>
    </w:p>
    <w:bookmarkEnd w:id="14"/>
    <w:p w:rsidR="00C662CA" w:rsidRPr="00C662CA" w:rsidRDefault="00C662CA" w:rsidP="00C662CA">
      <w:pPr>
        <w:pStyle w:val="af8"/>
        <w:jc w:val="center"/>
        <w:rPr>
          <w:rFonts w:ascii="Times New Roman" w:hAnsi="Times New Roman" w:cs="Times New Roman"/>
          <w:i/>
          <w:color w:val="000000"/>
          <w:sz w:val="24"/>
          <w:szCs w:val="24"/>
        </w:rPr>
      </w:pPr>
      <w:r w:rsidRPr="00C662CA">
        <w:rPr>
          <w:rFonts w:ascii="Times New Roman" w:hAnsi="Times New Roman" w:cs="Times New Roman"/>
          <w:i/>
          <w:color w:val="000000"/>
          <w:sz w:val="24"/>
          <w:szCs w:val="24"/>
        </w:rPr>
        <w:t xml:space="preserve">                                                                                                      (</w:t>
      </w:r>
      <w:proofErr w:type="gramStart"/>
      <w:r w:rsidRPr="00C662CA">
        <w:rPr>
          <w:rFonts w:ascii="Times New Roman" w:hAnsi="Times New Roman" w:cs="Times New Roman"/>
          <w:i/>
          <w:color w:val="000000"/>
          <w:sz w:val="24"/>
          <w:szCs w:val="24"/>
        </w:rPr>
        <w:t>основной</w:t>
      </w:r>
      <w:proofErr w:type="gramEnd"/>
      <w:r w:rsidRPr="00C662CA">
        <w:rPr>
          <w:rFonts w:ascii="Times New Roman" w:hAnsi="Times New Roman" w:cs="Times New Roman"/>
          <w:i/>
          <w:color w:val="000000"/>
          <w:sz w:val="24"/>
          <w:szCs w:val="24"/>
        </w:rPr>
        <w:t>, по совместительству)</w:t>
      </w:r>
    </w:p>
    <w:p w:rsidR="00C662CA" w:rsidRPr="00C662CA" w:rsidRDefault="00C662CA" w:rsidP="00C662CA">
      <w:pPr>
        <w:pStyle w:val="af8"/>
        <w:rPr>
          <w:rFonts w:ascii="Times New Roman" w:hAnsi="Times New Roman" w:cs="Times New Roman"/>
          <w:color w:val="000000"/>
          <w:sz w:val="24"/>
          <w:szCs w:val="24"/>
        </w:rPr>
      </w:pPr>
      <w:bookmarkStart w:id="15" w:name="sub_91"/>
      <w:r w:rsidRPr="00C662CA">
        <w:rPr>
          <w:rFonts w:ascii="Times New Roman" w:hAnsi="Times New Roman" w:cs="Times New Roman"/>
          <w:color w:val="000000"/>
          <w:sz w:val="24"/>
          <w:szCs w:val="24"/>
        </w:rPr>
        <w:t xml:space="preserve"> 1.3. Настоящий трудовой договор заключается </w:t>
      </w:r>
      <w:proofErr w:type="gramStart"/>
      <w:r w:rsidRPr="00C662CA">
        <w:rPr>
          <w:rFonts w:ascii="Times New Roman" w:hAnsi="Times New Roman" w:cs="Times New Roman"/>
          <w:color w:val="000000"/>
          <w:sz w:val="24"/>
          <w:szCs w:val="24"/>
        </w:rPr>
        <w:t>на</w:t>
      </w:r>
      <w:proofErr w:type="gramEnd"/>
      <w:r w:rsidRPr="00C662CA">
        <w:rPr>
          <w:rFonts w:ascii="Times New Roman" w:hAnsi="Times New Roman" w:cs="Times New Roman"/>
          <w:color w:val="000000"/>
          <w:sz w:val="24"/>
          <w:szCs w:val="24"/>
        </w:rPr>
        <w:t xml:space="preserve">: </w:t>
      </w:r>
      <w:r w:rsidRPr="00C662CA">
        <w:rPr>
          <w:rFonts w:ascii="Times New Roman" w:hAnsi="Times New Roman" w:cs="Times New Roman"/>
          <w:color w:val="000000"/>
          <w:sz w:val="24"/>
          <w:szCs w:val="24"/>
        </w:rPr>
        <w:lastRenderedPageBreak/>
        <w:t>__________________________________</w:t>
      </w:r>
      <w:bookmarkEnd w:id="15"/>
      <w:r w:rsidRPr="00C662CA">
        <w:rPr>
          <w:rFonts w:ascii="Times New Roman" w:hAnsi="Times New Roman" w:cs="Times New Roman"/>
          <w:color w:val="000000"/>
          <w:sz w:val="24"/>
          <w:szCs w:val="24"/>
        </w:rPr>
        <w:t>.</w:t>
      </w:r>
    </w:p>
    <w:p w:rsidR="00C662CA" w:rsidRPr="00C662CA" w:rsidRDefault="00C662CA" w:rsidP="00C662CA">
      <w:pPr>
        <w:pStyle w:val="af8"/>
        <w:jc w:val="center"/>
        <w:rPr>
          <w:rFonts w:ascii="Times New Roman" w:hAnsi="Times New Roman" w:cs="Times New Roman"/>
          <w:i/>
          <w:color w:val="000000"/>
          <w:sz w:val="24"/>
          <w:szCs w:val="24"/>
        </w:rPr>
      </w:pPr>
      <w:r w:rsidRPr="00C662CA">
        <w:rPr>
          <w:rFonts w:ascii="Times New Roman" w:hAnsi="Times New Roman" w:cs="Times New Roman"/>
          <w:i/>
          <w:color w:val="000000"/>
          <w:sz w:val="24"/>
          <w:szCs w:val="24"/>
        </w:rPr>
        <w:t xml:space="preserve">(неопределенный срок, определенный срок (указать продолжительность), на время выполнения определенной работы с указанием причины (основания) заключения срочного трудового договора в соответствии со </w:t>
      </w:r>
      <w:hyperlink r:id="rId77" w:history="1">
        <w:r w:rsidRPr="00C662CA">
          <w:rPr>
            <w:rStyle w:val="afb"/>
            <w:rFonts w:ascii="Times New Roman" w:hAnsi="Times New Roman" w:cs="Times New Roman"/>
            <w:i/>
            <w:color w:val="000000"/>
            <w:sz w:val="24"/>
            <w:szCs w:val="24"/>
          </w:rPr>
          <w:t>ст.59</w:t>
        </w:r>
      </w:hyperlink>
      <w:r w:rsidRPr="00C662CA">
        <w:rPr>
          <w:rFonts w:ascii="Times New Roman" w:hAnsi="Times New Roman" w:cs="Times New Roman"/>
          <w:i/>
          <w:color w:val="000000"/>
          <w:sz w:val="24"/>
          <w:szCs w:val="24"/>
        </w:rPr>
        <w:t xml:space="preserve"> ТК РФ)</w:t>
      </w:r>
    </w:p>
    <w:p w:rsidR="00C662CA" w:rsidRPr="00C662CA" w:rsidRDefault="00C662CA" w:rsidP="00C662CA">
      <w:pPr>
        <w:pStyle w:val="af8"/>
        <w:rPr>
          <w:rFonts w:ascii="Times New Roman" w:hAnsi="Times New Roman" w:cs="Times New Roman"/>
          <w:color w:val="000000"/>
          <w:sz w:val="24"/>
          <w:szCs w:val="24"/>
        </w:rPr>
      </w:pPr>
      <w:bookmarkStart w:id="16" w:name="sub_92"/>
      <w:r w:rsidRPr="00C662CA">
        <w:rPr>
          <w:rFonts w:ascii="Times New Roman" w:hAnsi="Times New Roman" w:cs="Times New Roman"/>
          <w:color w:val="000000"/>
          <w:sz w:val="24"/>
          <w:szCs w:val="24"/>
        </w:rPr>
        <w:t>1.4. Настоящий трудовой договор вступает в силу с «__» ________________ 20__ г.</w:t>
      </w:r>
    </w:p>
    <w:p w:rsidR="00C662CA" w:rsidRPr="00C662CA" w:rsidRDefault="00C662CA" w:rsidP="00C662CA">
      <w:pPr>
        <w:pStyle w:val="af8"/>
        <w:rPr>
          <w:rFonts w:ascii="Times New Roman" w:hAnsi="Times New Roman" w:cs="Times New Roman"/>
          <w:color w:val="000000"/>
          <w:sz w:val="24"/>
          <w:szCs w:val="24"/>
        </w:rPr>
      </w:pPr>
      <w:bookmarkStart w:id="17" w:name="sub_93"/>
      <w:bookmarkEnd w:id="16"/>
      <w:r w:rsidRPr="00C662CA">
        <w:rPr>
          <w:rFonts w:ascii="Times New Roman" w:hAnsi="Times New Roman" w:cs="Times New Roman"/>
          <w:color w:val="000000"/>
          <w:sz w:val="24"/>
          <w:szCs w:val="24"/>
        </w:rPr>
        <w:t>1.5. Дата начала работы «__» ________________ 20__ г.</w:t>
      </w:r>
    </w:p>
    <w:p w:rsidR="00C662CA" w:rsidRPr="00C662CA" w:rsidRDefault="00C662CA" w:rsidP="00C662CA">
      <w:pPr>
        <w:pStyle w:val="af8"/>
        <w:rPr>
          <w:rFonts w:ascii="Times New Roman" w:hAnsi="Times New Roman" w:cs="Times New Roman"/>
          <w:color w:val="000000"/>
          <w:sz w:val="24"/>
          <w:szCs w:val="24"/>
        </w:rPr>
      </w:pPr>
      <w:bookmarkStart w:id="18" w:name="sub_94"/>
      <w:bookmarkEnd w:id="17"/>
      <w:r w:rsidRPr="00C662CA">
        <w:rPr>
          <w:rFonts w:ascii="Times New Roman" w:eastAsia="Calibri" w:hAnsi="Times New Roman" w:cs="Times New Roman"/>
          <w:i/>
          <w:iCs/>
          <w:sz w:val="24"/>
          <w:szCs w:val="24"/>
          <w:lang w:eastAsia="en-US"/>
        </w:rPr>
        <w:t>&lt;*&gt;1.</w:t>
      </w:r>
      <w:r w:rsidRPr="00C662CA">
        <w:rPr>
          <w:rFonts w:ascii="Times New Roman" w:hAnsi="Times New Roman" w:cs="Times New Roman"/>
          <w:color w:val="000000"/>
          <w:sz w:val="24"/>
          <w:szCs w:val="24"/>
        </w:rPr>
        <w:t>6.  Работнику  устанавливается  срок   испытания   продолжительностью</w:t>
      </w:r>
      <w:bookmarkEnd w:id="18"/>
      <w:r w:rsidRPr="00C662CA">
        <w:rPr>
          <w:rFonts w:ascii="Times New Roman" w:hAnsi="Times New Roman" w:cs="Times New Roman"/>
          <w:color w:val="000000"/>
          <w:sz w:val="24"/>
          <w:szCs w:val="24"/>
        </w:rPr>
        <w:t xml:space="preserve">   __________________ с целью проверки соответствия работника поручаемой работе.</w:t>
      </w:r>
    </w:p>
    <w:p w:rsidR="00C662CA" w:rsidRPr="00C662CA" w:rsidRDefault="00C662CA" w:rsidP="00C662CA">
      <w:pPr>
        <w:pStyle w:val="af8"/>
        <w:rPr>
          <w:rFonts w:ascii="Times New Roman" w:hAnsi="Times New Roman" w:cs="Times New Roman"/>
          <w:i/>
          <w:color w:val="000000"/>
          <w:sz w:val="24"/>
          <w:szCs w:val="24"/>
        </w:rPr>
      </w:pPr>
      <w:r w:rsidRPr="00C662CA">
        <w:rPr>
          <w:rFonts w:ascii="Times New Roman" w:hAnsi="Times New Roman" w:cs="Times New Roman"/>
          <w:color w:val="000000"/>
          <w:sz w:val="24"/>
          <w:szCs w:val="24"/>
        </w:rPr>
        <w:t xml:space="preserve">     </w:t>
      </w:r>
      <w:proofErr w:type="gramStart"/>
      <w:r w:rsidRPr="00C662CA">
        <w:rPr>
          <w:rFonts w:ascii="Times New Roman" w:hAnsi="Times New Roman" w:cs="Times New Roman"/>
          <w:color w:val="000000"/>
          <w:sz w:val="24"/>
          <w:szCs w:val="24"/>
        </w:rPr>
        <w:t>м</w:t>
      </w:r>
      <w:proofErr w:type="gramEnd"/>
      <w:r w:rsidRPr="00C662CA">
        <w:rPr>
          <w:rFonts w:ascii="Times New Roman" w:hAnsi="Times New Roman" w:cs="Times New Roman"/>
          <w:i/>
          <w:color w:val="000000"/>
          <w:sz w:val="24"/>
          <w:szCs w:val="24"/>
          <w:u w:val="single"/>
        </w:rPr>
        <w:t>есяцев (недель, дней</w:t>
      </w:r>
      <w:r w:rsidRPr="00C662CA">
        <w:rPr>
          <w:rFonts w:ascii="Times New Roman" w:hAnsi="Times New Roman" w:cs="Times New Roman"/>
          <w:i/>
          <w:color w:val="000000"/>
          <w:sz w:val="24"/>
          <w:szCs w:val="24"/>
        </w:rPr>
        <w:t>)</w:t>
      </w:r>
      <w:bookmarkStart w:id="19" w:name="sub_25"/>
    </w:p>
    <w:p w:rsidR="00C662CA" w:rsidRPr="00C662CA" w:rsidRDefault="00C662CA" w:rsidP="00C662CA">
      <w:pPr>
        <w:jc w:val="center"/>
        <w:rPr>
          <w:rFonts w:ascii="Times New Roman" w:hAnsi="Times New Roman" w:cs="Times New Roman"/>
          <w:b/>
          <w:sz w:val="24"/>
          <w:szCs w:val="24"/>
        </w:rPr>
      </w:pPr>
      <w:r w:rsidRPr="00C662CA">
        <w:rPr>
          <w:rFonts w:ascii="Times New Roman" w:hAnsi="Times New Roman" w:cs="Times New Roman"/>
          <w:b/>
          <w:sz w:val="24"/>
          <w:szCs w:val="24"/>
          <w:lang w:val="en-US"/>
        </w:rPr>
        <w:t>II</w:t>
      </w:r>
      <w:r w:rsidRPr="00C662CA">
        <w:rPr>
          <w:rFonts w:ascii="Times New Roman" w:hAnsi="Times New Roman" w:cs="Times New Roman"/>
          <w:b/>
          <w:sz w:val="24"/>
          <w:szCs w:val="24"/>
        </w:rPr>
        <w:t>. Права и обязанности работника</w:t>
      </w:r>
    </w:p>
    <w:p w:rsidR="00C662CA" w:rsidRPr="00C662CA" w:rsidRDefault="00C662CA" w:rsidP="00C662CA">
      <w:pPr>
        <w:jc w:val="both"/>
        <w:rPr>
          <w:rFonts w:ascii="Times New Roman" w:hAnsi="Times New Roman" w:cs="Times New Roman"/>
          <w:color w:val="000000"/>
          <w:sz w:val="24"/>
          <w:szCs w:val="24"/>
        </w:rPr>
      </w:pPr>
      <w:bookmarkStart w:id="20" w:name="sub_18"/>
      <w:bookmarkEnd w:id="19"/>
      <w:r w:rsidRPr="00C662CA">
        <w:rPr>
          <w:rFonts w:ascii="Times New Roman" w:hAnsi="Times New Roman" w:cs="Times New Roman"/>
          <w:color w:val="000000"/>
          <w:sz w:val="24"/>
          <w:szCs w:val="24"/>
        </w:rPr>
        <w:t xml:space="preserve">2.1. Работник имеет право </w:t>
      </w:r>
      <w:proofErr w:type="gramStart"/>
      <w:r w:rsidRPr="00C662CA">
        <w:rPr>
          <w:rFonts w:ascii="Times New Roman" w:hAnsi="Times New Roman" w:cs="Times New Roman"/>
          <w:color w:val="000000"/>
          <w:sz w:val="24"/>
          <w:szCs w:val="24"/>
        </w:rPr>
        <w:t>на</w:t>
      </w:r>
      <w:proofErr w:type="gramEnd"/>
      <w:r w:rsidRPr="00C662CA">
        <w:rPr>
          <w:rFonts w:ascii="Times New Roman" w:hAnsi="Times New Roman" w:cs="Times New Roman"/>
          <w:color w:val="000000"/>
          <w:sz w:val="24"/>
          <w:szCs w:val="24"/>
        </w:rPr>
        <w:t>:</w:t>
      </w:r>
    </w:p>
    <w:p w:rsidR="00C662CA" w:rsidRPr="00C662CA" w:rsidRDefault="00C662CA" w:rsidP="00C662CA">
      <w:pPr>
        <w:jc w:val="both"/>
        <w:rPr>
          <w:rFonts w:ascii="Times New Roman" w:hAnsi="Times New Roman" w:cs="Times New Roman"/>
          <w:color w:val="000000"/>
          <w:sz w:val="24"/>
          <w:szCs w:val="24"/>
        </w:rPr>
      </w:pPr>
      <w:bookmarkStart w:id="21" w:name="sub_14"/>
      <w:bookmarkEnd w:id="20"/>
      <w:r w:rsidRPr="00C662CA">
        <w:rPr>
          <w:rFonts w:ascii="Times New Roman" w:hAnsi="Times New Roman" w:cs="Times New Roman"/>
          <w:color w:val="000000"/>
          <w:sz w:val="24"/>
          <w:szCs w:val="24"/>
        </w:rPr>
        <w:t>а) предоставление ему работы, обусловленной настоящим трудовым договором;</w:t>
      </w:r>
    </w:p>
    <w:p w:rsidR="00C662CA" w:rsidRPr="00C662CA" w:rsidRDefault="00C662CA" w:rsidP="00C662CA">
      <w:pPr>
        <w:jc w:val="both"/>
        <w:rPr>
          <w:rFonts w:ascii="Times New Roman" w:hAnsi="Times New Roman" w:cs="Times New Roman"/>
          <w:color w:val="000000"/>
          <w:sz w:val="24"/>
          <w:szCs w:val="24"/>
        </w:rPr>
      </w:pPr>
      <w:bookmarkStart w:id="22" w:name="sub_15"/>
      <w:bookmarkEnd w:id="21"/>
      <w:r w:rsidRPr="00C662CA">
        <w:rPr>
          <w:rFonts w:ascii="Times New Roman" w:hAnsi="Times New Roman" w:cs="Times New Roman"/>
          <w:color w:val="000000"/>
          <w:sz w:val="24"/>
          <w:szCs w:val="24"/>
        </w:rPr>
        <w:t>б) обеспечение безопасности и условий труда, соответствующих государственным нормативным требованиям охраны труда;</w:t>
      </w:r>
    </w:p>
    <w:p w:rsidR="00C662CA" w:rsidRPr="00C662CA" w:rsidRDefault="00C662CA" w:rsidP="00C662CA">
      <w:pPr>
        <w:jc w:val="both"/>
        <w:rPr>
          <w:rFonts w:ascii="Times New Roman" w:hAnsi="Times New Roman" w:cs="Times New Roman"/>
          <w:color w:val="000000"/>
          <w:sz w:val="24"/>
          <w:szCs w:val="24"/>
        </w:rPr>
      </w:pPr>
      <w:bookmarkStart w:id="23" w:name="sub_16"/>
      <w:bookmarkEnd w:id="22"/>
      <w:r w:rsidRPr="00C662CA">
        <w:rPr>
          <w:rFonts w:ascii="Times New Roman" w:hAnsi="Times New Roman" w:cs="Times New Roman"/>
          <w:color w:val="000000"/>
          <w:sz w:val="24"/>
          <w:szCs w:val="24"/>
        </w:rPr>
        <w:t>в) своевременную и в полном объеме выплату заработной платы, размер и условия получения которой определяются настоящим трудовым договором, с учетом квалификации работника, сложности труда, количества и качества выполненной работы;</w:t>
      </w:r>
    </w:p>
    <w:p w:rsidR="00C662CA" w:rsidRPr="00C662CA" w:rsidRDefault="00C662CA" w:rsidP="00C662CA">
      <w:pPr>
        <w:jc w:val="both"/>
        <w:rPr>
          <w:rFonts w:ascii="Times New Roman" w:hAnsi="Times New Roman" w:cs="Times New Roman"/>
          <w:color w:val="000000"/>
          <w:sz w:val="24"/>
          <w:szCs w:val="24"/>
        </w:rPr>
      </w:pPr>
      <w:bookmarkStart w:id="24" w:name="sub_17"/>
      <w:bookmarkEnd w:id="23"/>
      <w:r w:rsidRPr="00C662CA">
        <w:rPr>
          <w:rFonts w:ascii="Times New Roman" w:hAnsi="Times New Roman" w:cs="Times New Roman"/>
          <w:color w:val="000000"/>
          <w:sz w:val="24"/>
          <w:szCs w:val="24"/>
        </w:rPr>
        <w:t>г) защиту персональных данных;</w:t>
      </w:r>
    </w:p>
    <w:p w:rsidR="00C662CA" w:rsidRPr="00C662CA" w:rsidRDefault="00C662CA" w:rsidP="00C662CA">
      <w:pPr>
        <w:jc w:val="both"/>
        <w:rPr>
          <w:rFonts w:ascii="Times New Roman" w:hAnsi="Times New Roman" w:cs="Times New Roman"/>
          <w:color w:val="000000"/>
          <w:sz w:val="24"/>
          <w:szCs w:val="24"/>
        </w:rPr>
      </w:pPr>
      <w:proofErr w:type="spellStart"/>
      <w:r w:rsidRPr="00C662CA">
        <w:rPr>
          <w:rFonts w:ascii="Times New Roman" w:hAnsi="Times New Roman" w:cs="Times New Roman"/>
          <w:color w:val="000000"/>
          <w:sz w:val="24"/>
          <w:szCs w:val="24"/>
        </w:rPr>
        <w:t>д</w:t>
      </w:r>
      <w:proofErr w:type="spellEnd"/>
      <w:r w:rsidRPr="00C662CA">
        <w:rPr>
          <w:rFonts w:ascii="Times New Roman" w:hAnsi="Times New Roman" w:cs="Times New Roman"/>
          <w:color w:val="000000"/>
          <w:sz w:val="24"/>
          <w:szCs w:val="24"/>
        </w:rPr>
        <w:t>) иные права, предусмотренные трудовым законодательством Российской Федерации, настоящим трудовым договором.</w:t>
      </w:r>
    </w:p>
    <w:p w:rsidR="00C662CA" w:rsidRPr="00C662CA" w:rsidRDefault="00C662CA" w:rsidP="00C662CA">
      <w:pPr>
        <w:jc w:val="both"/>
        <w:rPr>
          <w:rFonts w:ascii="Times New Roman" w:hAnsi="Times New Roman" w:cs="Times New Roman"/>
          <w:color w:val="000000"/>
          <w:sz w:val="24"/>
          <w:szCs w:val="24"/>
        </w:rPr>
      </w:pPr>
      <w:bookmarkStart w:id="25" w:name="sub_24"/>
      <w:bookmarkEnd w:id="24"/>
      <w:r w:rsidRPr="00C662CA">
        <w:rPr>
          <w:rFonts w:ascii="Times New Roman" w:hAnsi="Times New Roman" w:cs="Times New Roman"/>
          <w:color w:val="000000"/>
          <w:sz w:val="24"/>
          <w:szCs w:val="24"/>
        </w:rPr>
        <w:t>2.2. Работник обязан:</w:t>
      </w:r>
    </w:p>
    <w:p w:rsidR="00C662CA" w:rsidRPr="00C662CA" w:rsidRDefault="00C662CA" w:rsidP="00C662CA">
      <w:pPr>
        <w:jc w:val="both"/>
        <w:rPr>
          <w:rFonts w:ascii="Times New Roman" w:hAnsi="Times New Roman" w:cs="Times New Roman"/>
          <w:color w:val="000000"/>
          <w:sz w:val="24"/>
          <w:szCs w:val="24"/>
        </w:rPr>
      </w:pPr>
      <w:bookmarkStart w:id="26" w:name="sub_19"/>
      <w:bookmarkEnd w:id="25"/>
      <w:r w:rsidRPr="00C662CA">
        <w:rPr>
          <w:rFonts w:ascii="Times New Roman" w:hAnsi="Times New Roman" w:cs="Times New Roman"/>
          <w:color w:val="000000"/>
          <w:sz w:val="24"/>
          <w:szCs w:val="24"/>
        </w:rPr>
        <w:t xml:space="preserve">а) добросовестно выполнять свои трудовые обязанности, возложенные на него </w:t>
      </w:r>
      <w:hyperlink r:id="rId78" w:anchor="sub_86" w:history="1">
        <w:r w:rsidRPr="00C662CA">
          <w:rPr>
            <w:rStyle w:val="afb"/>
            <w:rFonts w:ascii="Times New Roman" w:hAnsi="Times New Roman" w:cs="Times New Roman"/>
            <w:color w:val="000000"/>
            <w:sz w:val="24"/>
            <w:szCs w:val="24"/>
          </w:rPr>
          <w:t>пунктом 1</w:t>
        </w:r>
      </w:hyperlink>
      <w:r w:rsidRPr="00C662CA">
        <w:rPr>
          <w:rFonts w:ascii="Times New Roman" w:hAnsi="Times New Roman" w:cs="Times New Roman"/>
          <w:color w:val="000000"/>
          <w:sz w:val="24"/>
          <w:szCs w:val="24"/>
        </w:rPr>
        <w:t xml:space="preserve"> настоящего трудового договора;</w:t>
      </w:r>
    </w:p>
    <w:p w:rsidR="00C662CA" w:rsidRPr="00C662CA" w:rsidRDefault="00C662CA" w:rsidP="00C662CA">
      <w:pPr>
        <w:jc w:val="both"/>
        <w:rPr>
          <w:rFonts w:ascii="Times New Roman" w:hAnsi="Times New Roman" w:cs="Times New Roman"/>
          <w:color w:val="000000"/>
          <w:sz w:val="24"/>
          <w:szCs w:val="24"/>
        </w:rPr>
      </w:pPr>
      <w:bookmarkStart w:id="27" w:name="sub_20"/>
      <w:bookmarkEnd w:id="26"/>
      <w:r w:rsidRPr="00C662CA">
        <w:rPr>
          <w:rFonts w:ascii="Times New Roman" w:hAnsi="Times New Roman" w:cs="Times New Roman"/>
          <w:color w:val="000000"/>
          <w:sz w:val="24"/>
          <w:szCs w:val="24"/>
        </w:rPr>
        <w:t>б) соблюдать правила внутреннего трудового распорядка, действующие у работодателя, требования по охране труда и обеспечению безопасности труда;</w:t>
      </w:r>
    </w:p>
    <w:p w:rsidR="00C662CA" w:rsidRPr="00C662CA" w:rsidRDefault="00C662CA" w:rsidP="00C662CA">
      <w:pPr>
        <w:jc w:val="both"/>
        <w:rPr>
          <w:rFonts w:ascii="Times New Roman" w:hAnsi="Times New Roman" w:cs="Times New Roman"/>
          <w:color w:val="000000"/>
          <w:sz w:val="24"/>
          <w:szCs w:val="24"/>
        </w:rPr>
      </w:pPr>
      <w:bookmarkStart w:id="28" w:name="sub_21"/>
      <w:bookmarkEnd w:id="27"/>
      <w:r w:rsidRPr="00C662CA">
        <w:rPr>
          <w:rFonts w:ascii="Times New Roman" w:hAnsi="Times New Roman" w:cs="Times New Roman"/>
          <w:color w:val="000000"/>
          <w:sz w:val="24"/>
          <w:szCs w:val="24"/>
        </w:rPr>
        <w:t>в) соблюдать трудовую дисциплину;</w:t>
      </w:r>
    </w:p>
    <w:p w:rsidR="00C662CA" w:rsidRPr="00C662CA" w:rsidRDefault="00C662CA" w:rsidP="00C662CA">
      <w:pPr>
        <w:jc w:val="both"/>
        <w:rPr>
          <w:rFonts w:ascii="Times New Roman" w:hAnsi="Times New Roman" w:cs="Times New Roman"/>
          <w:color w:val="000000"/>
          <w:sz w:val="24"/>
          <w:szCs w:val="24"/>
        </w:rPr>
      </w:pPr>
      <w:bookmarkStart w:id="29" w:name="sub_22"/>
      <w:bookmarkEnd w:id="28"/>
      <w:r w:rsidRPr="00C662CA">
        <w:rPr>
          <w:rFonts w:ascii="Times New Roman" w:hAnsi="Times New Roman" w:cs="Times New Roman"/>
          <w:color w:val="000000"/>
          <w:sz w:val="24"/>
          <w:szCs w:val="24"/>
        </w:rPr>
        <w:t>г) бережно относиться к имуществу работодателя, в том числе находящемуся у работодателя имуществу третьих лиц, если работодатель несет ответственность за сохранность этого имущества, и других работников;</w:t>
      </w:r>
    </w:p>
    <w:p w:rsidR="00C662CA" w:rsidRPr="00C662CA" w:rsidRDefault="00C662CA" w:rsidP="00C662CA">
      <w:pPr>
        <w:jc w:val="both"/>
        <w:rPr>
          <w:rFonts w:ascii="Times New Roman" w:hAnsi="Times New Roman" w:cs="Times New Roman"/>
          <w:color w:val="000000"/>
          <w:sz w:val="24"/>
          <w:szCs w:val="24"/>
        </w:rPr>
      </w:pPr>
      <w:bookmarkStart w:id="30" w:name="sub_23"/>
      <w:bookmarkEnd w:id="29"/>
      <w:proofErr w:type="spellStart"/>
      <w:r w:rsidRPr="00C662CA">
        <w:rPr>
          <w:rFonts w:ascii="Times New Roman" w:hAnsi="Times New Roman" w:cs="Times New Roman"/>
          <w:color w:val="000000"/>
          <w:sz w:val="24"/>
          <w:szCs w:val="24"/>
        </w:rPr>
        <w:t>д</w:t>
      </w:r>
      <w:proofErr w:type="spellEnd"/>
      <w:r w:rsidRPr="00C662CA">
        <w:rPr>
          <w:rFonts w:ascii="Times New Roman" w:hAnsi="Times New Roman" w:cs="Times New Roman"/>
          <w:color w:val="000000"/>
          <w:sz w:val="24"/>
          <w:szCs w:val="24"/>
        </w:rPr>
        <w:t>) 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находящемуся у работодателя имуществу третьих лиц, если работодатель несет ответственность за сохранность этого имущества, имуществу других работников.</w:t>
      </w:r>
    </w:p>
    <w:bookmarkEnd w:id="30"/>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eastAsia="Calibri" w:hAnsi="Times New Roman" w:cs="Times New Roman"/>
          <w:i/>
          <w:iCs/>
          <w:sz w:val="24"/>
          <w:szCs w:val="24"/>
          <w:lang w:eastAsia="en-US"/>
        </w:rPr>
        <w:t>&lt;*&gt;</w:t>
      </w:r>
      <w:r w:rsidRPr="00C662CA">
        <w:rPr>
          <w:rFonts w:ascii="Times New Roman" w:eastAsia="Calibri" w:hAnsi="Times New Roman" w:cs="Times New Roman"/>
          <w:iCs/>
          <w:sz w:val="24"/>
          <w:szCs w:val="24"/>
          <w:lang w:eastAsia="en-US"/>
        </w:rPr>
        <w:t xml:space="preserve">е) </w:t>
      </w:r>
      <w:r w:rsidRPr="00C662CA">
        <w:rPr>
          <w:rFonts w:ascii="Times New Roman" w:hAnsi="Times New Roman" w:cs="Times New Roman"/>
          <w:sz w:val="24"/>
          <w:szCs w:val="24"/>
        </w:rPr>
        <w:t>своевременно оповещать руководителя о невозможности по уважительным причинам выполнять обусловленную трудовым договором работу;</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 xml:space="preserve">          обеспечивать охрану жизни и здоровья воспитанников в течение рабочего времени;</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lastRenderedPageBreak/>
        <w:t xml:space="preserve">          соблюдать законные права ребенка (одобрено Генеральной Ассамблеей ООН 20.11.89 и российским законодательством;</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           осуществлять воспитание и  образование детей в соответствии с реализуемыми программами и технологиями;</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 xml:space="preserve">          обеспечить соответствующий уровень подготовки воспитанников;</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 xml:space="preserve">          выполнять установленные нормы труда (ст. 21 ТК РФ)</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 xml:space="preserve">           соблюдать требования по охране труда, обеспечению безопасности труда и производственной санитарии, а также противопожарной безопасности (ст. 214 ТК РФ)</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 xml:space="preserve">           в  соответствии с требованиями ст. 69 ТК РФ проходить обязательные медицинские освидетельствования при заключении трудового договора и регулярно в период работы по графику осмотров; </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 xml:space="preserve">        сохранять в тайне ставшую ему известной конфиденциальной информацию о воспитанниках и их родителях;</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 xml:space="preserve">        возместить Работодателю причиненный ему прямой действенный ущерб (ст. 238, 248 ТК РФ);</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 xml:space="preserve">           вести в установленном порядке педагогическую документацию и своевременно предоставлять ее администрации;</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           проходить профессиональную переподготовку, повышение квалификации не реже одного раза в пять лет;</w:t>
      </w:r>
    </w:p>
    <w:p w:rsidR="00C662CA" w:rsidRPr="00C662CA" w:rsidRDefault="00C662CA" w:rsidP="00C662CA">
      <w:pPr>
        <w:ind w:firstLine="709"/>
        <w:jc w:val="both"/>
        <w:rPr>
          <w:rFonts w:ascii="Times New Roman" w:hAnsi="Times New Roman" w:cs="Times New Roman"/>
          <w:sz w:val="24"/>
          <w:szCs w:val="24"/>
        </w:rPr>
      </w:pPr>
      <w:r w:rsidRPr="00C662CA">
        <w:rPr>
          <w:rFonts w:ascii="Times New Roman" w:hAnsi="Times New Roman" w:cs="Times New Roman"/>
          <w:sz w:val="24"/>
          <w:szCs w:val="24"/>
        </w:rPr>
        <w:t>работники, не имеющие квалификационных категорий, один раз в 5 лет обязаны проходить аттестацию с целью подтверждения соответствия занимаемой должности</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 xml:space="preserve">          представлять  справку о наличии (отсутствии) судимости и (или) факта уголовного преследования, либо прекращения уголовного преследования по реабилитирующим основаниям, в соответствии с требованиями законодательства (ст. 65,331 ТК РФ);  </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 xml:space="preserve">          работник  обязан  выполнять  иные обязанности, предусмотренные трудовым законодательством Российской Федерации и настоящим трудовым договором.</w:t>
      </w:r>
    </w:p>
    <w:p w:rsidR="00C662CA" w:rsidRPr="00C662CA" w:rsidRDefault="00C662CA" w:rsidP="00C662CA">
      <w:pPr>
        <w:pStyle w:val="1"/>
        <w:spacing w:before="0" w:after="0"/>
        <w:rPr>
          <w:color w:val="000000"/>
        </w:rPr>
      </w:pPr>
      <w:bookmarkStart w:id="31" w:name="sub_40"/>
      <w:r w:rsidRPr="00C662CA">
        <w:rPr>
          <w:color w:val="000000"/>
        </w:rPr>
        <w:t>III. Права и обязанности работодателя</w:t>
      </w:r>
    </w:p>
    <w:p w:rsidR="00C662CA" w:rsidRPr="00C662CA" w:rsidRDefault="00C662CA" w:rsidP="00C662CA">
      <w:pPr>
        <w:jc w:val="both"/>
        <w:rPr>
          <w:rFonts w:ascii="Times New Roman" w:hAnsi="Times New Roman" w:cs="Times New Roman"/>
          <w:color w:val="000000"/>
          <w:sz w:val="24"/>
          <w:szCs w:val="24"/>
        </w:rPr>
      </w:pPr>
      <w:bookmarkStart w:id="32" w:name="sub_31"/>
      <w:bookmarkEnd w:id="31"/>
      <w:r w:rsidRPr="00C662CA">
        <w:rPr>
          <w:rFonts w:ascii="Times New Roman" w:hAnsi="Times New Roman" w:cs="Times New Roman"/>
          <w:color w:val="000000"/>
          <w:sz w:val="24"/>
          <w:szCs w:val="24"/>
        </w:rPr>
        <w:t>3.1. Работодатель имеет право:</w:t>
      </w:r>
    </w:p>
    <w:p w:rsidR="00C662CA" w:rsidRPr="00C662CA" w:rsidRDefault="00C662CA" w:rsidP="00C662CA">
      <w:pPr>
        <w:jc w:val="both"/>
        <w:rPr>
          <w:rFonts w:ascii="Times New Roman" w:hAnsi="Times New Roman" w:cs="Times New Roman"/>
          <w:color w:val="000000"/>
          <w:sz w:val="24"/>
          <w:szCs w:val="24"/>
        </w:rPr>
      </w:pPr>
      <w:bookmarkStart w:id="33" w:name="sub_26"/>
      <w:bookmarkEnd w:id="32"/>
      <w:r w:rsidRPr="00C662CA">
        <w:rPr>
          <w:rFonts w:ascii="Times New Roman" w:hAnsi="Times New Roman" w:cs="Times New Roman"/>
          <w:color w:val="000000"/>
          <w:sz w:val="24"/>
          <w:szCs w:val="24"/>
        </w:rPr>
        <w:t>а) требовать от работника добросовестного исполнения обязанностей по настоящему трудовому договору;</w:t>
      </w:r>
    </w:p>
    <w:p w:rsidR="00C662CA" w:rsidRPr="00C662CA" w:rsidRDefault="00C662CA" w:rsidP="00C662CA">
      <w:pPr>
        <w:jc w:val="both"/>
        <w:rPr>
          <w:rFonts w:ascii="Times New Roman" w:hAnsi="Times New Roman" w:cs="Times New Roman"/>
          <w:color w:val="000000"/>
          <w:sz w:val="24"/>
          <w:szCs w:val="24"/>
        </w:rPr>
      </w:pPr>
      <w:bookmarkStart w:id="34" w:name="sub_27"/>
      <w:bookmarkEnd w:id="33"/>
      <w:r w:rsidRPr="00C662CA">
        <w:rPr>
          <w:rFonts w:ascii="Times New Roman" w:hAnsi="Times New Roman" w:cs="Times New Roman"/>
          <w:color w:val="000000"/>
          <w:sz w:val="24"/>
          <w:szCs w:val="24"/>
        </w:rPr>
        <w:t>б) принимать локальные нормативные акты, в том числе правила внутреннего трудового распорядка, требования по охране труда и обеспечению безопасности труда;</w:t>
      </w:r>
    </w:p>
    <w:p w:rsidR="00C662CA" w:rsidRPr="00C662CA" w:rsidRDefault="00C662CA" w:rsidP="00C662CA">
      <w:pPr>
        <w:jc w:val="both"/>
        <w:rPr>
          <w:rFonts w:ascii="Times New Roman" w:hAnsi="Times New Roman" w:cs="Times New Roman"/>
          <w:color w:val="000000"/>
          <w:sz w:val="24"/>
          <w:szCs w:val="24"/>
        </w:rPr>
      </w:pPr>
      <w:bookmarkStart w:id="35" w:name="sub_28"/>
      <w:bookmarkEnd w:id="34"/>
      <w:r w:rsidRPr="00C662CA">
        <w:rPr>
          <w:rFonts w:ascii="Times New Roman" w:hAnsi="Times New Roman" w:cs="Times New Roman"/>
          <w:color w:val="000000"/>
          <w:sz w:val="24"/>
          <w:szCs w:val="24"/>
        </w:rPr>
        <w:t>в) привлекать работника к дисциплинарной и материальной ответственности в порядке, установленном Трудовым кодексом РФ, иными федеральными законами;</w:t>
      </w:r>
    </w:p>
    <w:p w:rsidR="00C662CA" w:rsidRPr="00C662CA" w:rsidRDefault="00C662CA" w:rsidP="00C662CA">
      <w:pPr>
        <w:jc w:val="both"/>
        <w:rPr>
          <w:rFonts w:ascii="Times New Roman" w:hAnsi="Times New Roman" w:cs="Times New Roman"/>
          <w:color w:val="000000"/>
          <w:sz w:val="24"/>
          <w:szCs w:val="24"/>
        </w:rPr>
      </w:pPr>
      <w:bookmarkStart w:id="36" w:name="sub_29"/>
      <w:bookmarkEnd w:id="35"/>
      <w:r w:rsidRPr="00C662CA">
        <w:rPr>
          <w:rFonts w:ascii="Times New Roman" w:hAnsi="Times New Roman" w:cs="Times New Roman"/>
          <w:color w:val="000000"/>
          <w:sz w:val="24"/>
          <w:szCs w:val="24"/>
        </w:rPr>
        <w:t>г) поощрять работника за добросовестный эффективный труд;</w:t>
      </w:r>
    </w:p>
    <w:p w:rsidR="00C662CA" w:rsidRPr="00C662CA" w:rsidRDefault="00C662CA" w:rsidP="00C662CA">
      <w:pPr>
        <w:jc w:val="both"/>
        <w:rPr>
          <w:rFonts w:ascii="Times New Roman" w:hAnsi="Times New Roman" w:cs="Times New Roman"/>
          <w:color w:val="000000"/>
          <w:sz w:val="24"/>
          <w:szCs w:val="24"/>
        </w:rPr>
      </w:pPr>
      <w:bookmarkStart w:id="37" w:name="sub_30"/>
      <w:bookmarkEnd w:id="36"/>
      <w:proofErr w:type="spellStart"/>
      <w:r w:rsidRPr="00C662CA">
        <w:rPr>
          <w:rFonts w:ascii="Times New Roman" w:hAnsi="Times New Roman" w:cs="Times New Roman"/>
          <w:color w:val="000000"/>
          <w:sz w:val="24"/>
          <w:szCs w:val="24"/>
        </w:rPr>
        <w:t>д</w:t>
      </w:r>
      <w:proofErr w:type="spellEnd"/>
      <w:r w:rsidRPr="00C662CA">
        <w:rPr>
          <w:rFonts w:ascii="Times New Roman" w:hAnsi="Times New Roman" w:cs="Times New Roman"/>
          <w:color w:val="000000"/>
          <w:sz w:val="24"/>
          <w:szCs w:val="24"/>
        </w:rPr>
        <w:t>) иные права, предусмотренные трудовым законодательством РФ и настоящим трудовым договором;</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е) требовать прохождения обязательного медицинского освидетельствования при заключении трудового договора и в период работы регулярно по графику осмотров в соответствии с требованиями ст. 69 ТК РФ;</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ж) отстранить (не допускать к работе) работника от работы до устранения обстоятельств, явившихся основанием для этого (ст. 76 ТК РФ).</w:t>
      </w:r>
    </w:p>
    <w:p w:rsidR="00C662CA" w:rsidRPr="00C662CA" w:rsidRDefault="00C662CA" w:rsidP="00C662CA">
      <w:pPr>
        <w:jc w:val="both"/>
        <w:rPr>
          <w:rFonts w:ascii="Times New Roman" w:hAnsi="Times New Roman" w:cs="Times New Roman"/>
          <w:color w:val="000000"/>
          <w:sz w:val="24"/>
          <w:szCs w:val="24"/>
        </w:rPr>
      </w:pPr>
      <w:bookmarkStart w:id="38" w:name="sub_39"/>
      <w:bookmarkEnd w:id="37"/>
      <w:r w:rsidRPr="00C662CA">
        <w:rPr>
          <w:rFonts w:ascii="Times New Roman" w:hAnsi="Times New Roman" w:cs="Times New Roman"/>
          <w:color w:val="000000"/>
          <w:sz w:val="24"/>
          <w:szCs w:val="24"/>
        </w:rPr>
        <w:t>3.2. Работодатель обязан:</w:t>
      </w:r>
    </w:p>
    <w:p w:rsidR="00C662CA" w:rsidRPr="00C662CA" w:rsidRDefault="00C662CA" w:rsidP="00C662CA">
      <w:pPr>
        <w:jc w:val="both"/>
        <w:rPr>
          <w:rFonts w:ascii="Times New Roman" w:hAnsi="Times New Roman" w:cs="Times New Roman"/>
          <w:color w:val="000000"/>
          <w:sz w:val="24"/>
          <w:szCs w:val="24"/>
        </w:rPr>
      </w:pPr>
      <w:bookmarkStart w:id="39" w:name="sub_32"/>
      <w:bookmarkEnd w:id="38"/>
      <w:r w:rsidRPr="00C662CA">
        <w:rPr>
          <w:rFonts w:ascii="Times New Roman" w:hAnsi="Times New Roman" w:cs="Times New Roman"/>
          <w:color w:val="000000"/>
          <w:sz w:val="24"/>
          <w:szCs w:val="24"/>
        </w:rPr>
        <w:lastRenderedPageBreak/>
        <w:t>а) предоставить работнику работу, обусловленную настоящим трудовым договором;</w:t>
      </w:r>
    </w:p>
    <w:p w:rsidR="00C662CA" w:rsidRPr="00C662CA" w:rsidRDefault="00C662CA" w:rsidP="00C662CA">
      <w:pPr>
        <w:jc w:val="both"/>
        <w:rPr>
          <w:rFonts w:ascii="Times New Roman" w:hAnsi="Times New Roman" w:cs="Times New Roman"/>
          <w:color w:val="000000"/>
          <w:sz w:val="24"/>
          <w:szCs w:val="24"/>
        </w:rPr>
      </w:pPr>
      <w:bookmarkStart w:id="40" w:name="sub_33"/>
      <w:bookmarkEnd w:id="39"/>
      <w:r w:rsidRPr="00C662CA">
        <w:rPr>
          <w:rFonts w:ascii="Times New Roman" w:hAnsi="Times New Roman" w:cs="Times New Roman"/>
          <w:color w:val="000000"/>
          <w:sz w:val="24"/>
          <w:szCs w:val="24"/>
        </w:rPr>
        <w:t>б) обеспечить безопасность и условия труда работника, соответствующие государственным нормативным требованиям охраны труда;</w:t>
      </w:r>
    </w:p>
    <w:p w:rsidR="00C662CA" w:rsidRPr="00C662CA" w:rsidRDefault="00C662CA" w:rsidP="00C662CA">
      <w:pPr>
        <w:jc w:val="both"/>
        <w:rPr>
          <w:rFonts w:ascii="Times New Roman" w:hAnsi="Times New Roman" w:cs="Times New Roman"/>
          <w:color w:val="000000"/>
          <w:sz w:val="24"/>
          <w:szCs w:val="24"/>
        </w:rPr>
      </w:pPr>
      <w:bookmarkStart w:id="41" w:name="sub_34"/>
      <w:bookmarkEnd w:id="40"/>
      <w:r w:rsidRPr="00C662CA">
        <w:rPr>
          <w:rFonts w:ascii="Times New Roman" w:hAnsi="Times New Roman" w:cs="Times New Roman"/>
          <w:color w:val="000000"/>
          <w:sz w:val="24"/>
          <w:szCs w:val="24"/>
        </w:rPr>
        <w:t>в) обеспечивать работника оборудованием, инструментами, технической документацией и иными средствами, необходимыми для исполнения им трудовых обязанностей;</w:t>
      </w:r>
    </w:p>
    <w:p w:rsidR="00C662CA" w:rsidRPr="00C662CA" w:rsidRDefault="00C662CA" w:rsidP="00C662CA">
      <w:pPr>
        <w:jc w:val="both"/>
        <w:rPr>
          <w:rFonts w:ascii="Times New Roman" w:hAnsi="Times New Roman" w:cs="Times New Roman"/>
          <w:color w:val="000000"/>
          <w:sz w:val="24"/>
          <w:szCs w:val="24"/>
        </w:rPr>
      </w:pPr>
      <w:bookmarkStart w:id="42" w:name="sub_35"/>
      <w:bookmarkEnd w:id="41"/>
      <w:r w:rsidRPr="00C662CA">
        <w:rPr>
          <w:rFonts w:ascii="Times New Roman" w:hAnsi="Times New Roman" w:cs="Times New Roman"/>
          <w:color w:val="000000"/>
          <w:sz w:val="24"/>
          <w:szCs w:val="24"/>
        </w:rPr>
        <w:t>г) выплачивать в полном размере причитающуюся работнику заработную плату в установленные сроки;</w:t>
      </w:r>
    </w:p>
    <w:p w:rsidR="00C662CA" w:rsidRPr="00C662CA" w:rsidRDefault="00C662CA" w:rsidP="00C662CA">
      <w:pPr>
        <w:jc w:val="both"/>
        <w:rPr>
          <w:rFonts w:ascii="Times New Roman" w:hAnsi="Times New Roman" w:cs="Times New Roman"/>
          <w:color w:val="000000"/>
          <w:sz w:val="24"/>
          <w:szCs w:val="24"/>
        </w:rPr>
      </w:pPr>
      <w:bookmarkStart w:id="43" w:name="sub_36"/>
      <w:bookmarkEnd w:id="42"/>
      <w:proofErr w:type="spellStart"/>
      <w:r w:rsidRPr="00C662CA">
        <w:rPr>
          <w:rFonts w:ascii="Times New Roman" w:hAnsi="Times New Roman" w:cs="Times New Roman"/>
          <w:color w:val="000000"/>
          <w:sz w:val="24"/>
          <w:szCs w:val="24"/>
        </w:rPr>
        <w:t>д</w:t>
      </w:r>
      <w:proofErr w:type="spellEnd"/>
      <w:r w:rsidRPr="00C662CA">
        <w:rPr>
          <w:rFonts w:ascii="Times New Roman" w:hAnsi="Times New Roman" w:cs="Times New Roman"/>
          <w:color w:val="000000"/>
          <w:sz w:val="24"/>
          <w:szCs w:val="24"/>
        </w:rPr>
        <w:t>) осуществлять обработку и обеспечивать защиту персональных данных работника в соответствии с законодательством Российской Федерации;</w:t>
      </w:r>
    </w:p>
    <w:p w:rsidR="00C662CA" w:rsidRPr="00C662CA" w:rsidRDefault="00C662CA" w:rsidP="00C662CA">
      <w:pPr>
        <w:jc w:val="both"/>
        <w:rPr>
          <w:rFonts w:ascii="Times New Roman" w:hAnsi="Times New Roman" w:cs="Times New Roman"/>
          <w:color w:val="000000"/>
          <w:sz w:val="24"/>
          <w:szCs w:val="24"/>
        </w:rPr>
      </w:pPr>
      <w:bookmarkStart w:id="44" w:name="sub_37"/>
      <w:bookmarkEnd w:id="43"/>
      <w:r w:rsidRPr="00C662CA">
        <w:rPr>
          <w:rFonts w:ascii="Times New Roman" w:hAnsi="Times New Roman" w:cs="Times New Roman"/>
          <w:color w:val="000000"/>
          <w:sz w:val="24"/>
          <w:szCs w:val="24"/>
        </w:rPr>
        <w:t>е) знакомить работника под роспись с принимаемыми локальными нормативными актами, непосредственно связанными с его трудовой деятельностью;</w:t>
      </w:r>
    </w:p>
    <w:p w:rsidR="00C662CA" w:rsidRPr="00C662CA" w:rsidRDefault="00C662CA" w:rsidP="00C662CA">
      <w:pPr>
        <w:jc w:val="both"/>
        <w:rPr>
          <w:rFonts w:ascii="Times New Roman" w:hAnsi="Times New Roman" w:cs="Times New Roman"/>
          <w:color w:val="000000"/>
          <w:sz w:val="24"/>
          <w:szCs w:val="24"/>
        </w:rPr>
      </w:pPr>
      <w:bookmarkStart w:id="45" w:name="sub_38"/>
      <w:bookmarkEnd w:id="44"/>
      <w:r w:rsidRPr="00C662CA">
        <w:rPr>
          <w:rFonts w:ascii="Times New Roman" w:hAnsi="Times New Roman" w:cs="Times New Roman"/>
          <w:color w:val="000000"/>
          <w:sz w:val="24"/>
          <w:szCs w:val="24"/>
        </w:rPr>
        <w:t>ж)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настоящим трудовым договором.</w:t>
      </w:r>
      <w:bookmarkEnd w:id="45"/>
    </w:p>
    <w:p w:rsidR="00C662CA" w:rsidRPr="00C662CA" w:rsidRDefault="00C662CA" w:rsidP="00C662CA">
      <w:pPr>
        <w:pStyle w:val="ConsPlusNonformat"/>
        <w:widowControl/>
        <w:jc w:val="both"/>
        <w:rPr>
          <w:rFonts w:ascii="Times New Roman" w:hAnsi="Times New Roman" w:cs="Times New Roman"/>
          <w:sz w:val="24"/>
          <w:szCs w:val="24"/>
        </w:rPr>
      </w:pPr>
      <w:proofErr w:type="spellStart"/>
      <w:r w:rsidRPr="00C662CA">
        <w:rPr>
          <w:rFonts w:ascii="Times New Roman" w:hAnsi="Times New Roman" w:cs="Times New Roman"/>
          <w:color w:val="000000"/>
          <w:sz w:val="24"/>
          <w:szCs w:val="24"/>
        </w:rPr>
        <w:t>з</w:t>
      </w:r>
      <w:proofErr w:type="spellEnd"/>
      <w:r w:rsidRPr="00C662CA">
        <w:rPr>
          <w:rFonts w:ascii="Times New Roman" w:hAnsi="Times New Roman" w:cs="Times New Roman"/>
          <w:color w:val="000000"/>
          <w:sz w:val="24"/>
          <w:szCs w:val="24"/>
        </w:rPr>
        <w:t xml:space="preserve">) Требовать обязательного предоставления справки </w:t>
      </w:r>
      <w:r w:rsidRPr="00C662CA">
        <w:rPr>
          <w:rFonts w:ascii="Times New Roman" w:hAnsi="Times New Roman" w:cs="Times New Roman"/>
          <w:sz w:val="24"/>
          <w:szCs w:val="24"/>
        </w:rPr>
        <w:t>о наличии (отсутствии) судимости и (или) факта уголовного преследования, либо прекращения уголовного преследования по реабилитирующим основаниям, в соответствии с требованиями законодательства (ст. 65,331 ТК РФ);</w:t>
      </w:r>
    </w:p>
    <w:p w:rsidR="00C662CA" w:rsidRPr="00C662CA" w:rsidRDefault="00C662CA" w:rsidP="00C662CA">
      <w:pPr>
        <w:pStyle w:val="1"/>
        <w:spacing w:before="0" w:after="0"/>
        <w:rPr>
          <w:color w:val="000000"/>
        </w:rPr>
      </w:pPr>
      <w:bookmarkStart w:id="46" w:name="sub_47"/>
      <w:r w:rsidRPr="00C662CA">
        <w:rPr>
          <w:color w:val="000000"/>
        </w:rPr>
        <w:t>IV. Оплата труда</w:t>
      </w:r>
    </w:p>
    <w:p w:rsidR="00C662CA" w:rsidRPr="00C662CA" w:rsidRDefault="00C662CA" w:rsidP="00C662CA">
      <w:pPr>
        <w:jc w:val="both"/>
        <w:rPr>
          <w:rFonts w:ascii="Times New Roman" w:hAnsi="Times New Roman" w:cs="Times New Roman"/>
          <w:color w:val="000000"/>
          <w:sz w:val="24"/>
          <w:szCs w:val="24"/>
        </w:rPr>
      </w:pPr>
      <w:bookmarkStart w:id="47" w:name="sub_44"/>
      <w:bookmarkEnd w:id="46"/>
      <w:r w:rsidRPr="00C662CA">
        <w:rPr>
          <w:rFonts w:ascii="Times New Roman" w:hAnsi="Times New Roman" w:cs="Times New Roman"/>
          <w:color w:val="000000"/>
          <w:sz w:val="24"/>
          <w:szCs w:val="24"/>
        </w:rPr>
        <w:t>4.1. За выполнение трудовых обязанностей, предусмотренных настоящим трудовым договором, работнику устанавливается заработная плата:</w:t>
      </w:r>
    </w:p>
    <w:p w:rsidR="00C662CA" w:rsidRPr="00C662CA" w:rsidRDefault="00C662CA" w:rsidP="00C662CA">
      <w:pPr>
        <w:jc w:val="both"/>
        <w:rPr>
          <w:rFonts w:ascii="Times New Roman" w:hAnsi="Times New Roman" w:cs="Times New Roman"/>
          <w:color w:val="000000"/>
          <w:sz w:val="24"/>
          <w:szCs w:val="24"/>
        </w:rPr>
      </w:pPr>
      <w:bookmarkStart w:id="48" w:name="sub_41"/>
      <w:bookmarkEnd w:id="47"/>
      <w:r w:rsidRPr="00C662CA">
        <w:rPr>
          <w:rFonts w:ascii="Times New Roman" w:hAnsi="Times New Roman" w:cs="Times New Roman"/>
          <w:color w:val="000000"/>
          <w:sz w:val="24"/>
          <w:szCs w:val="24"/>
        </w:rPr>
        <w:t xml:space="preserve">      а) должностной оклад (ставка заработной платы) в размере ________ рублей в месяц;</w:t>
      </w:r>
    </w:p>
    <w:p w:rsidR="00C662CA" w:rsidRPr="00C662CA" w:rsidRDefault="00C662CA" w:rsidP="00C662CA">
      <w:pPr>
        <w:pStyle w:val="ConsPlusNonformat"/>
        <w:jc w:val="both"/>
        <w:rPr>
          <w:rFonts w:ascii="Times New Roman" w:hAnsi="Times New Roman" w:cs="Times New Roman"/>
          <w:sz w:val="24"/>
          <w:szCs w:val="24"/>
        </w:rPr>
      </w:pPr>
      <w:bookmarkStart w:id="49" w:name="sub_43"/>
      <w:bookmarkEnd w:id="12"/>
      <w:bookmarkEnd w:id="48"/>
      <w:r w:rsidRPr="00C662CA">
        <w:rPr>
          <w:rFonts w:ascii="Times New Roman" w:hAnsi="Times New Roman" w:cs="Times New Roman"/>
          <w:color w:val="000000"/>
          <w:sz w:val="24"/>
          <w:szCs w:val="24"/>
        </w:rPr>
        <w:t xml:space="preserve">        б</w:t>
      </w:r>
      <w:r w:rsidRPr="00C662CA">
        <w:rPr>
          <w:rFonts w:ascii="Times New Roman" w:hAnsi="Times New Roman" w:cs="Times New Roman"/>
          <w:sz w:val="24"/>
          <w:szCs w:val="24"/>
        </w:rPr>
        <w:t xml:space="preserve">) работнику производятся выплаты стимулирующего характера **: </w:t>
      </w:r>
    </w:p>
    <w:tbl>
      <w:tblPr>
        <w:tblW w:w="9492"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2"/>
        <w:gridCol w:w="1100"/>
        <w:gridCol w:w="3683"/>
        <w:gridCol w:w="1559"/>
        <w:gridCol w:w="1416"/>
        <w:gridCol w:w="992"/>
      </w:tblGrid>
      <w:tr w:rsidR="00C662CA" w:rsidRPr="00C662CA" w:rsidTr="00C662CA">
        <w:tc>
          <w:tcPr>
            <w:tcW w:w="1843" w:type="dxa"/>
            <w:gridSpan w:val="2"/>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center"/>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Наименование</w:t>
            </w:r>
          </w:p>
          <w:p w:rsidR="00C662CA" w:rsidRPr="00C662CA" w:rsidRDefault="00C662CA">
            <w:pPr>
              <w:pStyle w:val="ConsPlusNonformat"/>
              <w:tabs>
                <w:tab w:val="center" w:pos="4153"/>
                <w:tab w:val="right" w:pos="8306"/>
              </w:tabs>
              <w:jc w:val="center"/>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выплаты</w:t>
            </w:r>
          </w:p>
        </w:tc>
        <w:tc>
          <w:tcPr>
            <w:tcW w:w="3685" w:type="dxa"/>
            <w:tcBorders>
              <w:top w:val="single" w:sz="4" w:space="0" w:color="auto"/>
              <w:left w:val="single" w:sz="4" w:space="0" w:color="auto"/>
              <w:bottom w:val="single" w:sz="4" w:space="0" w:color="auto"/>
              <w:right w:val="single" w:sz="4" w:space="0" w:color="auto"/>
            </w:tcBorders>
          </w:tcPr>
          <w:p w:rsidR="00C662CA" w:rsidRPr="00C662CA" w:rsidRDefault="00C662CA">
            <w:pPr>
              <w:pStyle w:val="ConsPlusNonformat"/>
              <w:tabs>
                <w:tab w:val="center" w:pos="4153"/>
                <w:tab w:val="right" w:pos="8306"/>
              </w:tabs>
              <w:jc w:val="center"/>
              <w:rPr>
                <w:rFonts w:ascii="Times New Roman" w:hAnsi="Times New Roman" w:cs="Times New Roman"/>
                <w:b/>
                <w:w w:val="90"/>
                <w:sz w:val="24"/>
                <w:szCs w:val="24"/>
                <w:effect w:val="antsBlack"/>
              </w:rPr>
            </w:pPr>
          </w:p>
          <w:p w:rsidR="00C662CA" w:rsidRPr="00C662CA" w:rsidRDefault="00C662CA">
            <w:pPr>
              <w:pStyle w:val="ConsPlusNonformat"/>
              <w:tabs>
                <w:tab w:val="center" w:pos="4153"/>
                <w:tab w:val="right" w:pos="8306"/>
              </w:tabs>
              <w:jc w:val="center"/>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Условия получения выплаты и порядок её расчета</w:t>
            </w:r>
          </w:p>
        </w:tc>
        <w:tc>
          <w:tcPr>
            <w:tcW w:w="1560"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center"/>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Основания получения выплат, показатели и критерии эффективности</w:t>
            </w:r>
          </w:p>
        </w:tc>
        <w:tc>
          <w:tcPr>
            <w:tcW w:w="1417"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center"/>
              <w:rPr>
                <w:rFonts w:ascii="Times New Roman" w:hAnsi="Times New Roman" w:cs="Times New Roman"/>
                <w:b/>
                <w:w w:val="90"/>
                <w:sz w:val="24"/>
                <w:szCs w:val="24"/>
                <w:effect w:val="antsBlack"/>
              </w:rPr>
            </w:pPr>
            <w:proofErr w:type="spellStart"/>
            <w:r w:rsidRPr="00C662CA">
              <w:rPr>
                <w:rFonts w:ascii="Times New Roman" w:hAnsi="Times New Roman" w:cs="Times New Roman"/>
                <w:b/>
                <w:w w:val="90"/>
                <w:sz w:val="24"/>
                <w:szCs w:val="24"/>
                <w:effect w:val="antsBlack"/>
              </w:rPr>
              <w:t>Периодич</w:t>
            </w:r>
            <w:proofErr w:type="spellEnd"/>
            <w:r w:rsidRPr="00C662CA">
              <w:rPr>
                <w:rFonts w:ascii="Times New Roman" w:hAnsi="Times New Roman" w:cs="Times New Roman"/>
                <w:b/>
                <w:w w:val="90"/>
                <w:sz w:val="24"/>
                <w:szCs w:val="24"/>
                <w:effect w:val="antsBlack"/>
              </w:rPr>
              <w:t>-</w:t>
            </w:r>
          </w:p>
          <w:p w:rsidR="00C662CA" w:rsidRPr="00C662CA" w:rsidRDefault="00C662CA">
            <w:pPr>
              <w:pStyle w:val="ConsPlusNonformat"/>
              <w:tabs>
                <w:tab w:val="center" w:pos="4153"/>
                <w:tab w:val="right" w:pos="8306"/>
              </w:tabs>
              <w:jc w:val="center"/>
              <w:rPr>
                <w:rFonts w:ascii="Times New Roman" w:hAnsi="Times New Roman" w:cs="Times New Roman"/>
                <w:b/>
                <w:w w:val="90"/>
                <w:sz w:val="24"/>
                <w:szCs w:val="24"/>
                <w:effect w:val="antsBlack"/>
              </w:rPr>
            </w:pPr>
            <w:proofErr w:type="spellStart"/>
            <w:r w:rsidRPr="00C662CA">
              <w:rPr>
                <w:rFonts w:ascii="Times New Roman" w:hAnsi="Times New Roman" w:cs="Times New Roman"/>
                <w:b/>
                <w:w w:val="90"/>
                <w:sz w:val="24"/>
                <w:szCs w:val="24"/>
                <w:effect w:val="antsBlack"/>
              </w:rPr>
              <w:t>ность</w:t>
            </w:r>
            <w:proofErr w:type="spellEnd"/>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center"/>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Размеры</w:t>
            </w:r>
          </w:p>
          <w:p w:rsidR="00C662CA" w:rsidRPr="00C662CA" w:rsidRDefault="00C662CA">
            <w:pPr>
              <w:pStyle w:val="ConsPlusNonformat"/>
              <w:tabs>
                <w:tab w:val="center" w:pos="4153"/>
                <w:tab w:val="right" w:pos="8306"/>
              </w:tabs>
              <w:jc w:val="center"/>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 xml:space="preserve"> выплат</w:t>
            </w:r>
          </w:p>
        </w:tc>
      </w:tr>
      <w:tr w:rsidR="00C662CA" w:rsidRPr="00C662CA" w:rsidTr="00C662CA">
        <w:trPr>
          <w:trHeight w:val="2730"/>
        </w:trPr>
        <w:tc>
          <w:tcPr>
            <w:tcW w:w="742" w:type="dxa"/>
            <w:vMerge w:val="restart"/>
            <w:tcBorders>
              <w:top w:val="single" w:sz="4" w:space="0" w:color="auto"/>
              <w:left w:val="single" w:sz="4" w:space="0" w:color="auto"/>
              <w:bottom w:val="single" w:sz="4" w:space="0" w:color="auto"/>
              <w:right w:val="single" w:sz="4" w:space="0" w:color="auto"/>
            </w:tcBorders>
            <w:textDirection w:val="btLr"/>
            <w:hideMark/>
          </w:tcPr>
          <w:p w:rsidR="00C662CA" w:rsidRPr="00C662CA" w:rsidRDefault="00C662CA">
            <w:pPr>
              <w:pStyle w:val="ConsPlusNonformat"/>
              <w:tabs>
                <w:tab w:val="center" w:pos="4153"/>
                <w:tab w:val="right" w:pos="8306"/>
              </w:tabs>
              <w:ind w:left="113" w:right="113"/>
              <w:jc w:val="center"/>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За интенсивность и высокие результаты</w:t>
            </w:r>
          </w:p>
        </w:tc>
        <w:tc>
          <w:tcPr>
            <w:tcW w:w="1101" w:type="dxa"/>
            <w:tcBorders>
              <w:top w:val="single" w:sz="4" w:space="0" w:color="auto"/>
              <w:left w:val="single" w:sz="4" w:space="0" w:color="auto"/>
              <w:bottom w:val="single" w:sz="4" w:space="0" w:color="auto"/>
              <w:right w:val="single" w:sz="4" w:space="0" w:color="auto"/>
            </w:tcBorders>
          </w:tcPr>
          <w:p w:rsidR="00C662CA" w:rsidRPr="00C662CA" w:rsidRDefault="00C662CA">
            <w:pPr>
              <w:pStyle w:val="ConsPlusNonformat"/>
              <w:tabs>
                <w:tab w:val="center" w:pos="4153"/>
                <w:tab w:val="right" w:pos="8306"/>
              </w:tabs>
              <w:jc w:val="both"/>
              <w:rPr>
                <w:rFonts w:ascii="Times New Roman" w:hAnsi="Times New Roman" w:cs="Times New Roman"/>
                <w:b/>
                <w:w w:val="90"/>
                <w:sz w:val="24"/>
                <w:szCs w:val="24"/>
                <w:effect w:val="antsBlack"/>
              </w:rPr>
            </w:pPr>
          </w:p>
          <w:p w:rsidR="00C662CA" w:rsidRPr="00C662CA" w:rsidRDefault="00C662CA">
            <w:pPr>
              <w:pStyle w:val="ConsPlusNonformat"/>
              <w:tabs>
                <w:tab w:val="center" w:pos="4153"/>
                <w:tab w:val="right" w:pos="8306"/>
              </w:tabs>
              <w:jc w:val="both"/>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1.За специфику деятельности</w:t>
            </w:r>
          </w:p>
          <w:p w:rsidR="00C662CA" w:rsidRPr="00C662CA" w:rsidRDefault="00C662CA">
            <w:pPr>
              <w:pStyle w:val="ConsPlusNonformat"/>
              <w:tabs>
                <w:tab w:val="center" w:pos="4153"/>
                <w:tab w:val="right" w:pos="8306"/>
              </w:tabs>
              <w:jc w:val="both"/>
              <w:rPr>
                <w:rFonts w:ascii="Times New Roman" w:hAnsi="Times New Roman" w:cs="Times New Roman"/>
                <w:b/>
                <w:w w:val="90"/>
                <w:sz w:val="24"/>
                <w:szCs w:val="24"/>
                <w:effect w:val="antsBlack"/>
              </w:rPr>
            </w:pPr>
          </w:p>
          <w:p w:rsidR="00C662CA" w:rsidRPr="00C662CA" w:rsidRDefault="00C662CA">
            <w:pPr>
              <w:pStyle w:val="ConsPlusNonformat"/>
              <w:tabs>
                <w:tab w:val="center" w:pos="4153"/>
                <w:tab w:val="right" w:pos="8306"/>
              </w:tabs>
              <w:jc w:val="both"/>
              <w:rPr>
                <w:rFonts w:ascii="Times New Roman" w:hAnsi="Times New Roman" w:cs="Times New Roman"/>
                <w:b/>
                <w:w w:val="90"/>
                <w:sz w:val="24"/>
                <w:szCs w:val="24"/>
                <w:effect w:val="antsBlack"/>
              </w:rPr>
            </w:pPr>
          </w:p>
          <w:p w:rsidR="00C662CA" w:rsidRPr="00C662CA" w:rsidRDefault="00C662CA">
            <w:pPr>
              <w:pStyle w:val="ConsPlusNonformat"/>
              <w:tabs>
                <w:tab w:val="center" w:pos="4153"/>
                <w:tab w:val="right" w:pos="8306"/>
              </w:tabs>
              <w:jc w:val="both"/>
              <w:rPr>
                <w:rFonts w:ascii="Times New Roman" w:hAnsi="Times New Roman" w:cs="Times New Roman"/>
                <w:b/>
                <w:w w:val="90"/>
                <w:sz w:val="24"/>
                <w:szCs w:val="24"/>
                <w:effect w:val="antsBlack"/>
              </w:rPr>
            </w:pPr>
          </w:p>
        </w:tc>
        <w:tc>
          <w:tcPr>
            <w:tcW w:w="3685"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center" w:pos="4153"/>
                <w:tab w:val="right" w:pos="8306"/>
              </w:tabs>
              <w:autoSpaceDE w:val="0"/>
              <w:autoSpaceDN w:val="0"/>
              <w:adjustRightInd w:val="0"/>
              <w:ind w:firstLine="459"/>
              <w:jc w:val="both"/>
              <w:rPr>
                <w:rFonts w:ascii="Times New Roman" w:eastAsia="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 xml:space="preserve">«В соответствии с п.8.5.-8.7 Положения об условиях </w:t>
            </w:r>
            <w:proofErr w:type="gramStart"/>
            <w:r w:rsidRPr="00C662CA">
              <w:rPr>
                <w:rFonts w:ascii="Times New Roman" w:hAnsi="Times New Roman" w:cs="Times New Roman"/>
                <w:w w:val="90"/>
                <w:sz w:val="24"/>
                <w:szCs w:val="24"/>
                <w:effect w:val="antsBlack"/>
              </w:rPr>
              <w:t>оплаты труда работников профессиональных квалификационных групп должностей работников образования государственных учреждений</w:t>
            </w:r>
            <w:proofErr w:type="gramEnd"/>
            <w:r w:rsidRPr="00C662CA">
              <w:rPr>
                <w:rFonts w:ascii="Times New Roman" w:hAnsi="Times New Roman" w:cs="Times New Roman"/>
                <w:w w:val="90"/>
                <w:sz w:val="24"/>
                <w:szCs w:val="24"/>
                <w:effect w:val="antsBlack"/>
              </w:rPr>
              <w:t xml:space="preserve"> РТ» (далее – Положение №1), утвержденного постановлением КМ РТ от 24.08.2010 №678, приказом  учреждения  от _____________ № </w:t>
            </w:r>
            <w:r w:rsidRPr="00C662CA">
              <w:rPr>
                <w:rFonts w:ascii="Times New Roman" w:hAnsi="Times New Roman" w:cs="Times New Roman"/>
                <w:w w:val="90"/>
                <w:sz w:val="24"/>
                <w:szCs w:val="24"/>
                <w:effect w:val="antsBlack"/>
              </w:rPr>
              <w:lastRenderedPageBreak/>
              <w:t>_____, коллективным  договором от «__»___2014г., Положением  об условиях оплаты труда Старо-Исаковского детского сада от «__»____2014г.</w:t>
            </w:r>
          </w:p>
        </w:tc>
        <w:tc>
          <w:tcPr>
            <w:tcW w:w="1560"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center"/>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lastRenderedPageBreak/>
              <w:t>«За осуществление деятельности на должности воспитателя ДОУ»</w:t>
            </w:r>
          </w:p>
        </w:tc>
        <w:tc>
          <w:tcPr>
            <w:tcW w:w="1417"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ежемесячно</w:t>
            </w:r>
          </w:p>
        </w:tc>
        <w:tc>
          <w:tcPr>
            <w:tcW w:w="992" w:type="dxa"/>
            <w:tcBorders>
              <w:top w:val="single" w:sz="4" w:space="0" w:color="auto"/>
              <w:left w:val="single" w:sz="4" w:space="0" w:color="auto"/>
              <w:bottom w:val="single" w:sz="4" w:space="0" w:color="auto"/>
              <w:right w:val="single" w:sz="4" w:space="0" w:color="auto"/>
            </w:tcBorders>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tc>
      </w:tr>
      <w:tr w:rsidR="00C662CA" w:rsidRPr="00C662CA" w:rsidTr="00C662CA">
        <w:trPr>
          <w:trHeight w:val="1640"/>
        </w:trPr>
        <w:tc>
          <w:tcPr>
            <w:tcW w:w="1843" w:type="dxa"/>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b/>
                <w:w w:val="90"/>
                <w:sz w:val="24"/>
                <w:szCs w:val="24"/>
                <w:effect w:val="antsBlack"/>
              </w:rPr>
            </w:pPr>
          </w:p>
        </w:tc>
        <w:tc>
          <w:tcPr>
            <w:tcW w:w="1101" w:type="dxa"/>
            <w:tcBorders>
              <w:top w:val="single" w:sz="4" w:space="0" w:color="auto"/>
              <w:left w:val="single" w:sz="4" w:space="0" w:color="auto"/>
              <w:bottom w:val="single" w:sz="4" w:space="0" w:color="auto"/>
              <w:right w:val="single" w:sz="4" w:space="0" w:color="auto"/>
            </w:tcBorders>
          </w:tcPr>
          <w:p w:rsidR="00C662CA" w:rsidRPr="00C662CA" w:rsidRDefault="00C662CA">
            <w:pPr>
              <w:pStyle w:val="ConsPlusNonformat"/>
              <w:tabs>
                <w:tab w:val="center" w:pos="4153"/>
                <w:tab w:val="right" w:pos="8306"/>
              </w:tabs>
              <w:jc w:val="both"/>
              <w:rPr>
                <w:rFonts w:ascii="Times New Roman" w:hAnsi="Times New Roman" w:cs="Times New Roman"/>
                <w:b/>
                <w:w w:val="90"/>
                <w:sz w:val="24"/>
                <w:szCs w:val="24"/>
                <w:effect w:val="antsBlack"/>
              </w:rPr>
            </w:pPr>
          </w:p>
          <w:p w:rsidR="00C662CA" w:rsidRPr="00C662CA" w:rsidRDefault="00C662CA">
            <w:pPr>
              <w:pStyle w:val="ConsPlusNonformat"/>
              <w:tabs>
                <w:tab w:val="center" w:pos="4153"/>
                <w:tab w:val="right" w:pos="8306"/>
              </w:tabs>
              <w:jc w:val="both"/>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3.За сложность и</w:t>
            </w:r>
          </w:p>
          <w:p w:rsidR="00C662CA" w:rsidRPr="00C662CA" w:rsidRDefault="00C662CA">
            <w:pPr>
              <w:pStyle w:val="ConsPlusNonformat"/>
              <w:tabs>
                <w:tab w:val="center" w:pos="4153"/>
                <w:tab w:val="right" w:pos="8306"/>
              </w:tabs>
              <w:jc w:val="both"/>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 xml:space="preserve"> напряженность</w:t>
            </w:r>
          </w:p>
        </w:tc>
        <w:tc>
          <w:tcPr>
            <w:tcW w:w="3685"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«В соответствии с п.8.19. Положения №1, утвержденного постановлением КМ РТ от 24.08.2010 №678, приказом учреждения  от «___»____20__г. №_____</w:t>
            </w:r>
            <w:proofErr w:type="gramStart"/>
            <w:r w:rsidRPr="00C662CA">
              <w:rPr>
                <w:rFonts w:ascii="Times New Roman" w:hAnsi="Times New Roman" w:cs="Times New Roman"/>
                <w:w w:val="90"/>
                <w:sz w:val="24"/>
                <w:szCs w:val="24"/>
                <w:effect w:val="antsBlack"/>
              </w:rPr>
              <w:t xml:space="preserve"> ,</w:t>
            </w:r>
            <w:proofErr w:type="gramEnd"/>
            <w:r w:rsidRPr="00C662CA">
              <w:rPr>
                <w:rFonts w:ascii="Times New Roman" w:hAnsi="Times New Roman" w:cs="Times New Roman"/>
                <w:w w:val="90"/>
                <w:sz w:val="24"/>
                <w:szCs w:val="24"/>
                <w:effect w:val="antsBlack"/>
              </w:rPr>
              <w:t xml:space="preserve"> коллективным  договором от «__»___2014г., Положением  об условиях оплаты труда Старо-Исаковского детского сада от «__»____2014г.</w:t>
            </w:r>
          </w:p>
        </w:tc>
        <w:tc>
          <w:tcPr>
            <w:tcW w:w="1560" w:type="dxa"/>
            <w:tcBorders>
              <w:top w:val="single" w:sz="4" w:space="0" w:color="auto"/>
              <w:left w:val="single" w:sz="4" w:space="0" w:color="auto"/>
              <w:bottom w:val="single" w:sz="4" w:space="0" w:color="auto"/>
              <w:right w:val="single" w:sz="4" w:space="0" w:color="auto"/>
            </w:tcBorders>
          </w:tcPr>
          <w:p w:rsidR="00C662CA" w:rsidRPr="00C662CA" w:rsidRDefault="00C662CA">
            <w:pPr>
              <w:pStyle w:val="ConsPlusNonformat"/>
              <w:tabs>
                <w:tab w:val="center" w:pos="4153"/>
                <w:tab w:val="right" w:pos="8306"/>
              </w:tabs>
              <w:jc w:val="center"/>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 xml:space="preserve">«За работу с детьми </w:t>
            </w:r>
            <w:proofErr w:type="gramStart"/>
            <w:r w:rsidRPr="00C662CA">
              <w:rPr>
                <w:rFonts w:ascii="Times New Roman" w:hAnsi="Times New Roman" w:cs="Times New Roman"/>
                <w:w w:val="90"/>
                <w:sz w:val="24"/>
                <w:szCs w:val="24"/>
                <w:effect w:val="antsBlack"/>
              </w:rPr>
              <w:t>дошкольного</w:t>
            </w:r>
            <w:proofErr w:type="gramEnd"/>
            <w:r w:rsidRPr="00C662CA">
              <w:rPr>
                <w:rFonts w:ascii="Times New Roman" w:hAnsi="Times New Roman" w:cs="Times New Roman"/>
                <w:w w:val="90"/>
                <w:sz w:val="24"/>
                <w:szCs w:val="24"/>
                <w:effect w:val="antsBlack"/>
              </w:rPr>
              <w:t xml:space="preserve"> </w:t>
            </w:r>
          </w:p>
          <w:p w:rsidR="00C662CA" w:rsidRPr="00C662CA" w:rsidRDefault="00C662CA">
            <w:pPr>
              <w:pStyle w:val="ConsPlusNonformat"/>
              <w:tabs>
                <w:tab w:val="center" w:pos="4153"/>
                <w:tab w:val="right" w:pos="8306"/>
              </w:tabs>
              <w:jc w:val="center"/>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возраста»</w:t>
            </w:r>
          </w:p>
          <w:p w:rsidR="00C662CA" w:rsidRPr="00C662CA" w:rsidRDefault="00C662CA">
            <w:pPr>
              <w:pStyle w:val="ConsPlusNonformat"/>
              <w:tabs>
                <w:tab w:val="center" w:pos="4153"/>
                <w:tab w:val="right" w:pos="8306"/>
              </w:tabs>
              <w:jc w:val="center"/>
              <w:rPr>
                <w:rFonts w:ascii="Times New Roman" w:hAnsi="Times New Roman" w:cs="Times New Roman"/>
                <w:w w:val="90"/>
                <w:sz w:val="24"/>
                <w:szCs w:val="24"/>
                <w:effect w:val="antsBlack"/>
              </w:rPr>
            </w:pPr>
          </w:p>
        </w:tc>
        <w:tc>
          <w:tcPr>
            <w:tcW w:w="1417"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ежемесячно</w:t>
            </w:r>
          </w:p>
        </w:tc>
        <w:tc>
          <w:tcPr>
            <w:tcW w:w="992" w:type="dxa"/>
            <w:tcBorders>
              <w:top w:val="single" w:sz="4" w:space="0" w:color="auto"/>
              <w:left w:val="single" w:sz="4" w:space="0" w:color="auto"/>
              <w:bottom w:val="single" w:sz="4" w:space="0" w:color="auto"/>
              <w:right w:val="single" w:sz="4" w:space="0" w:color="auto"/>
            </w:tcBorders>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tc>
      </w:tr>
      <w:tr w:rsidR="00C662CA" w:rsidRPr="00C662CA" w:rsidTr="00C662CA">
        <w:tc>
          <w:tcPr>
            <w:tcW w:w="1843" w:type="dxa"/>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b/>
                <w:w w:val="90"/>
                <w:sz w:val="24"/>
                <w:szCs w:val="24"/>
                <w:effect w:val="antsBlack"/>
              </w:rPr>
            </w:pPr>
          </w:p>
        </w:tc>
        <w:tc>
          <w:tcPr>
            <w:tcW w:w="1101"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ind w:left="24"/>
              <w:jc w:val="both"/>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4.За наличие почетных званий, государственных наград</w:t>
            </w:r>
          </w:p>
        </w:tc>
        <w:tc>
          <w:tcPr>
            <w:tcW w:w="3685"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 xml:space="preserve">«В соответствии с п.8.8.-8.9. Положения №1, утвержденного постановлением КМ РТ от 24.08.2010 №678, приказом  учреждения  </w:t>
            </w:r>
            <w:proofErr w:type="gramStart"/>
            <w:r w:rsidRPr="00C662CA">
              <w:rPr>
                <w:rFonts w:ascii="Times New Roman" w:hAnsi="Times New Roman" w:cs="Times New Roman"/>
                <w:w w:val="90"/>
                <w:sz w:val="24"/>
                <w:szCs w:val="24"/>
                <w:effect w:val="antsBlack"/>
              </w:rPr>
              <w:t>от</w:t>
            </w:r>
            <w:proofErr w:type="gramEnd"/>
            <w:r w:rsidRPr="00C662CA">
              <w:rPr>
                <w:rFonts w:ascii="Times New Roman" w:hAnsi="Times New Roman" w:cs="Times New Roman"/>
                <w:w w:val="90"/>
                <w:sz w:val="24"/>
                <w:szCs w:val="24"/>
                <w:effect w:val="antsBlack"/>
              </w:rPr>
              <w:t xml:space="preserve"> _____________ № _____, </w:t>
            </w:r>
            <w:proofErr w:type="gramStart"/>
            <w:r w:rsidRPr="00C662CA">
              <w:rPr>
                <w:rFonts w:ascii="Times New Roman" w:hAnsi="Times New Roman" w:cs="Times New Roman"/>
                <w:w w:val="90"/>
                <w:sz w:val="24"/>
                <w:szCs w:val="24"/>
                <w:effect w:val="antsBlack"/>
              </w:rPr>
              <w:t>коллективным</w:t>
            </w:r>
            <w:proofErr w:type="gramEnd"/>
            <w:r w:rsidRPr="00C662CA">
              <w:rPr>
                <w:rFonts w:ascii="Times New Roman" w:hAnsi="Times New Roman" w:cs="Times New Roman"/>
                <w:w w:val="90"/>
                <w:sz w:val="24"/>
                <w:szCs w:val="24"/>
                <w:effect w:val="antsBlack"/>
              </w:rPr>
              <w:t xml:space="preserve">  договором от «__»___2014г., Положением  об условиях оплаты труда Старо-Исаковского детского сада от «__»____2014г.</w:t>
            </w:r>
          </w:p>
        </w:tc>
        <w:tc>
          <w:tcPr>
            <w:tcW w:w="1560" w:type="dxa"/>
            <w:tcBorders>
              <w:top w:val="single" w:sz="4" w:space="0" w:color="auto"/>
              <w:left w:val="single" w:sz="4" w:space="0" w:color="auto"/>
              <w:bottom w:val="single" w:sz="4" w:space="0" w:color="auto"/>
              <w:right w:val="single" w:sz="4" w:space="0" w:color="auto"/>
            </w:tcBorders>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«За _____________</w:t>
            </w: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____________</w:t>
            </w: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____________</w:t>
            </w: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tc>
        <w:tc>
          <w:tcPr>
            <w:tcW w:w="1417" w:type="dxa"/>
            <w:tcBorders>
              <w:top w:val="single" w:sz="4" w:space="0" w:color="auto"/>
              <w:left w:val="single" w:sz="4" w:space="0" w:color="auto"/>
              <w:bottom w:val="single" w:sz="4" w:space="0" w:color="auto"/>
              <w:right w:val="single" w:sz="4" w:space="0" w:color="auto"/>
            </w:tcBorders>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tc>
        <w:tc>
          <w:tcPr>
            <w:tcW w:w="992" w:type="dxa"/>
            <w:tcBorders>
              <w:top w:val="single" w:sz="4" w:space="0" w:color="auto"/>
              <w:left w:val="single" w:sz="4" w:space="0" w:color="auto"/>
              <w:bottom w:val="single" w:sz="4" w:space="0" w:color="auto"/>
              <w:right w:val="single" w:sz="4" w:space="0" w:color="auto"/>
            </w:tcBorders>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tc>
      </w:tr>
      <w:tr w:rsidR="00C662CA" w:rsidRPr="00C662CA" w:rsidTr="00C662CA">
        <w:tc>
          <w:tcPr>
            <w:tcW w:w="1843" w:type="dxa"/>
            <w:gridSpan w:val="2"/>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both"/>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 xml:space="preserve">За стаж работы </w:t>
            </w:r>
          </w:p>
          <w:p w:rsidR="00C662CA" w:rsidRPr="00C662CA" w:rsidRDefault="00C662CA">
            <w:pPr>
              <w:pStyle w:val="ConsPlusNonformat"/>
              <w:tabs>
                <w:tab w:val="center" w:pos="4153"/>
                <w:tab w:val="right" w:pos="8306"/>
              </w:tabs>
              <w:jc w:val="both"/>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по профилю</w:t>
            </w:r>
          </w:p>
        </w:tc>
        <w:tc>
          <w:tcPr>
            <w:tcW w:w="3685"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 xml:space="preserve">«В соответствии с п.8.11.-8.18. Положения №1, утвержденного постановлением КМ РТ от 24.08.2010 №678, приказом  учреждения  </w:t>
            </w:r>
            <w:proofErr w:type="gramStart"/>
            <w:r w:rsidRPr="00C662CA">
              <w:rPr>
                <w:rFonts w:ascii="Times New Roman" w:hAnsi="Times New Roman" w:cs="Times New Roman"/>
                <w:w w:val="90"/>
                <w:sz w:val="24"/>
                <w:szCs w:val="24"/>
                <w:effect w:val="antsBlack"/>
              </w:rPr>
              <w:t>от</w:t>
            </w:r>
            <w:proofErr w:type="gramEnd"/>
            <w:r w:rsidRPr="00C662CA">
              <w:rPr>
                <w:rFonts w:ascii="Times New Roman" w:hAnsi="Times New Roman" w:cs="Times New Roman"/>
                <w:w w:val="90"/>
                <w:sz w:val="24"/>
                <w:szCs w:val="24"/>
                <w:effect w:val="antsBlack"/>
              </w:rPr>
              <w:t xml:space="preserve"> _____________ № _____, </w:t>
            </w:r>
            <w:proofErr w:type="gramStart"/>
            <w:r w:rsidRPr="00C662CA">
              <w:rPr>
                <w:rFonts w:ascii="Times New Roman" w:hAnsi="Times New Roman" w:cs="Times New Roman"/>
                <w:w w:val="90"/>
                <w:sz w:val="24"/>
                <w:szCs w:val="24"/>
                <w:effect w:val="antsBlack"/>
              </w:rPr>
              <w:t>коллективным</w:t>
            </w:r>
            <w:proofErr w:type="gramEnd"/>
            <w:r w:rsidRPr="00C662CA">
              <w:rPr>
                <w:rFonts w:ascii="Times New Roman" w:hAnsi="Times New Roman" w:cs="Times New Roman"/>
                <w:w w:val="90"/>
                <w:sz w:val="24"/>
                <w:szCs w:val="24"/>
                <w:effect w:val="antsBlack"/>
              </w:rPr>
              <w:t xml:space="preserve">  договором от «__»___2014г., Положением  об условиях оплаты труда Старо-Исаковского детского сада от «__»____2014г.</w:t>
            </w:r>
          </w:p>
        </w:tc>
        <w:tc>
          <w:tcPr>
            <w:tcW w:w="1560" w:type="dxa"/>
            <w:tcBorders>
              <w:top w:val="single" w:sz="4" w:space="0" w:color="auto"/>
              <w:left w:val="single" w:sz="4" w:space="0" w:color="auto"/>
              <w:bottom w:val="single" w:sz="4" w:space="0" w:color="auto"/>
              <w:right w:val="single" w:sz="4" w:space="0" w:color="auto"/>
            </w:tcBorders>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 xml:space="preserve">«За работу в должности педагогического работника» </w:t>
            </w: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___________ лет / года</w:t>
            </w: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tc>
        <w:tc>
          <w:tcPr>
            <w:tcW w:w="1417"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ежемесячно</w:t>
            </w:r>
          </w:p>
        </w:tc>
        <w:tc>
          <w:tcPr>
            <w:tcW w:w="992" w:type="dxa"/>
            <w:tcBorders>
              <w:top w:val="single" w:sz="4" w:space="0" w:color="auto"/>
              <w:left w:val="single" w:sz="4" w:space="0" w:color="auto"/>
              <w:bottom w:val="single" w:sz="4" w:space="0" w:color="auto"/>
              <w:right w:val="single" w:sz="4" w:space="0" w:color="auto"/>
            </w:tcBorders>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tc>
      </w:tr>
      <w:tr w:rsidR="00C662CA" w:rsidRPr="00C662CA" w:rsidTr="00C662CA">
        <w:tc>
          <w:tcPr>
            <w:tcW w:w="1843" w:type="dxa"/>
            <w:gridSpan w:val="2"/>
            <w:tcBorders>
              <w:top w:val="single" w:sz="4" w:space="0" w:color="auto"/>
              <w:left w:val="single" w:sz="4" w:space="0" w:color="auto"/>
              <w:bottom w:val="single" w:sz="4" w:space="0" w:color="auto"/>
              <w:right w:val="single" w:sz="4" w:space="0" w:color="auto"/>
            </w:tcBorders>
          </w:tcPr>
          <w:p w:rsidR="00C662CA" w:rsidRPr="00C662CA" w:rsidRDefault="00C662CA">
            <w:pPr>
              <w:pStyle w:val="ConsPlusNonformat"/>
              <w:tabs>
                <w:tab w:val="center" w:pos="4153"/>
                <w:tab w:val="right" w:pos="8306"/>
              </w:tabs>
              <w:jc w:val="both"/>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За кв. категорию</w:t>
            </w:r>
          </w:p>
          <w:p w:rsidR="00C662CA" w:rsidRPr="00C662CA" w:rsidRDefault="00C662CA">
            <w:pPr>
              <w:pStyle w:val="ConsPlusNonformat"/>
              <w:tabs>
                <w:tab w:val="center" w:pos="4153"/>
                <w:tab w:val="right" w:pos="8306"/>
              </w:tabs>
              <w:jc w:val="both"/>
              <w:rPr>
                <w:rFonts w:ascii="Times New Roman" w:hAnsi="Times New Roman" w:cs="Times New Roman"/>
                <w:b/>
                <w:w w:val="90"/>
                <w:sz w:val="24"/>
                <w:szCs w:val="24"/>
                <w:effect w:val="antsBlack"/>
              </w:rPr>
            </w:pPr>
          </w:p>
          <w:p w:rsidR="00C662CA" w:rsidRPr="00C662CA" w:rsidRDefault="00C662CA">
            <w:pPr>
              <w:pStyle w:val="ConsPlusNonformat"/>
              <w:tabs>
                <w:tab w:val="center" w:pos="4153"/>
                <w:tab w:val="right" w:pos="8306"/>
              </w:tabs>
              <w:jc w:val="both"/>
              <w:rPr>
                <w:rFonts w:ascii="Times New Roman" w:hAnsi="Times New Roman" w:cs="Times New Roman"/>
                <w:b/>
                <w:w w:val="90"/>
                <w:sz w:val="24"/>
                <w:szCs w:val="24"/>
                <w:effect w:val="antsBlack"/>
              </w:rPr>
            </w:pPr>
          </w:p>
          <w:p w:rsidR="00C662CA" w:rsidRPr="00C662CA" w:rsidRDefault="00C662CA">
            <w:pPr>
              <w:pStyle w:val="ConsPlusNonformat"/>
              <w:tabs>
                <w:tab w:val="center" w:pos="4153"/>
                <w:tab w:val="right" w:pos="8306"/>
              </w:tabs>
              <w:jc w:val="both"/>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Дополнительная надбавка за квалификационную категорию</w:t>
            </w:r>
          </w:p>
        </w:tc>
        <w:tc>
          <w:tcPr>
            <w:tcW w:w="3685"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center" w:pos="4153"/>
                <w:tab w:val="right" w:pos="8306"/>
              </w:tabs>
              <w:autoSpaceDE w:val="0"/>
              <w:autoSpaceDN w:val="0"/>
              <w:adjustRightInd w:val="0"/>
              <w:jc w:val="both"/>
              <w:rPr>
                <w:rFonts w:ascii="Times New Roman" w:eastAsia="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 xml:space="preserve">«В соответствии с п.8.4. Положения №1, утвержденного постановлением КМ РТ от 24.08.2010 №678, приказом  учреждения  </w:t>
            </w:r>
            <w:proofErr w:type="gramStart"/>
            <w:r w:rsidRPr="00C662CA">
              <w:rPr>
                <w:rFonts w:ascii="Times New Roman" w:hAnsi="Times New Roman" w:cs="Times New Roman"/>
                <w:w w:val="90"/>
                <w:sz w:val="24"/>
                <w:szCs w:val="24"/>
                <w:effect w:val="antsBlack"/>
              </w:rPr>
              <w:t>от</w:t>
            </w:r>
            <w:proofErr w:type="gramEnd"/>
            <w:r w:rsidRPr="00C662CA">
              <w:rPr>
                <w:rFonts w:ascii="Times New Roman" w:hAnsi="Times New Roman" w:cs="Times New Roman"/>
                <w:w w:val="90"/>
                <w:sz w:val="24"/>
                <w:szCs w:val="24"/>
                <w:effect w:val="antsBlack"/>
              </w:rPr>
              <w:t xml:space="preserve"> _____________ № _____, </w:t>
            </w:r>
            <w:proofErr w:type="gramStart"/>
            <w:r w:rsidRPr="00C662CA">
              <w:rPr>
                <w:rFonts w:ascii="Times New Roman" w:hAnsi="Times New Roman" w:cs="Times New Roman"/>
                <w:w w:val="90"/>
                <w:sz w:val="24"/>
                <w:szCs w:val="24"/>
                <w:effect w:val="antsBlack"/>
              </w:rPr>
              <w:t>коллективным</w:t>
            </w:r>
            <w:proofErr w:type="gramEnd"/>
            <w:r w:rsidRPr="00C662CA">
              <w:rPr>
                <w:rFonts w:ascii="Times New Roman" w:hAnsi="Times New Roman" w:cs="Times New Roman"/>
                <w:w w:val="90"/>
                <w:sz w:val="24"/>
                <w:szCs w:val="24"/>
                <w:effect w:val="antsBlack"/>
              </w:rPr>
              <w:t xml:space="preserve">  договором от «__»___2014г., Положением  об условиях оплаты труда Старо-Исаковского детского сада от «__»____2014г. </w:t>
            </w:r>
          </w:p>
        </w:tc>
        <w:tc>
          <w:tcPr>
            <w:tcW w:w="1560"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«За __________</w:t>
            </w: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квалификационную категорию»</w:t>
            </w: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«За _______ квалификационную категорию»</w:t>
            </w:r>
          </w:p>
        </w:tc>
        <w:tc>
          <w:tcPr>
            <w:tcW w:w="1417"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ежемесячно</w:t>
            </w:r>
          </w:p>
        </w:tc>
        <w:tc>
          <w:tcPr>
            <w:tcW w:w="992" w:type="dxa"/>
            <w:tcBorders>
              <w:top w:val="single" w:sz="4" w:space="0" w:color="auto"/>
              <w:left w:val="single" w:sz="4" w:space="0" w:color="auto"/>
              <w:bottom w:val="single" w:sz="4" w:space="0" w:color="auto"/>
              <w:right w:val="single" w:sz="4" w:space="0" w:color="auto"/>
            </w:tcBorders>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tc>
      </w:tr>
      <w:tr w:rsidR="00C662CA" w:rsidRPr="00C662CA" w:rsidTr="00C662CA">
        <w:trPr>
          <w:trHeight w:val="1810"/>
        </w:trPr>
        <w:tc>
          <w:tcPr>
            <w:tcW w:w="1843" w:type="dxa"/>
            <w:gridSpan w:val="2"/>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both"/>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lastRenderedPageBreak/>
              <w:t>За качество выполняемых работ</w:t>
            </w:r>
          </w:p>
        </w:tc>
        <w:tc>
          <w:tcPr>
            <w:tcW w:w="3685"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 xml:space="preserve">«В соответствии с п.8.20-8.32 Положения №1, утвержденного постановлением КМ РТ от 24.08.2010 №678, приказом  учреждения  </w:t>
            </w:r>
            <w:proofErr w:type="gramStart"/>
            <w:r w:rsidRPr="00C662CA">
              <w:rPr>
                <w:rFonts w:ascii="Times New Roman" w:hAnsi="Times New Roman" w:cs="Times New Roman"/>
                <w:w w:val="90"/>
                <w:sz w:val="24"/>
                <w:szCs w:val="24"/>
                <w:effect w:val="antsBlack"/>
              </w:rPr>
              <w:t>от</w:t>
            </w:r>
            <w:proofErr w:type="gramEnd"/>
            <w:r w:rsidRPr="00C662CA">
              <w:rPr>
                <w:rFonts w:ascii="Times New Roman" w:hAnsi="Times New Roman" w:cs="Times New Roman"/>
                <w:w w:val="90"/>
                <w:sz w:val="24"/>
                <w:szCs w:val="24"/>
                <w:effect w:val="antsBlack"/>
              </w:rPr>
              <w:t xml:space="preserve"> _____________ № _____, </w:t>
            </w:r>
            <w:proofErr w:type="gramStart"/>
            <w:r w:rsidRPr="00C662CA">
              <w:rPr>
                <w:rFonts w:ascii="Times New Roman" w:hAnsi="Times New Roman" w:cs="Times New Roman"/>
                <w:w w:val="90"/>
                <w:sz w:val="24"/>
                <w:szCs w:val="24"/>
                <w:effect w:val="antsBlack"/>
              </w:rPr>
              <w:t>коллективным</w:t>
            </w:r>
            <w:proofErr w:type="gramEnd"/>
            <w:r w:rsidRPr="00C662CA">
              <w:rPr>
                <w:rFonts w:ascii="Times New Roman" w:hAnsi="Times New Roman" w:cs="Times New Roman"/>
                <w:w w:val="90"/>
                <w:sz w:val="24"/>
                <w:szCs w:val="24"/>
                <w:effect w:val="antsBlack"/>
              </w:rPr>
              <w:t xml:space="preserve">  договором от «__»___2014г., Положением  об условиях оплаты труда Старо-Исаковского детского сада от «__»____2014г.</w:t>
            </w:r>
          </w:p>
        </w:tc>
        <w:tc>
          <w:tcPr>
            <w:tcW w:w="1560"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 xml:space="preserve">«За достижение пороговых </w:t>
            </w:r>
            <w:proofErr w:type="gramStart"/>
            <w:r w:rsidRPr="00C662CA">
              <w:rPr>
                <w:rFonts w:ascii="Times New Roman" w:hAnsi="Times New Roman" w:cs="Times New Roman"/>
                <w:w w:val="90"/>
                <w:sz w:val="24"/>
                <w:szCs w:val="24"/>
                <w:effect w:val="antsBlack"/>
              </w:rPr>
              <w:t>значений критериев оценки эффективности деятельности педагогов</w:t>
            </w:r>
            <w:proofErr w:type="gramEnd"/>
            <w:r w:rsidRPr="00C662CA">
              <w:rPr>
                <w:rFonts w:ascii="Times New Roman" w:hAnsi="Times New Roman" w:cs="Times New Roman"/>
                <w:w w:val="90"/>
                <w:sz w:val="24"/>
                <w:szCs w:val="24"/>
                <w:effect w:val="antsBlack"/>
              </w:rPr>
              <w:t xml:space="preserve"> ДОУ»</w:t>
            </w:r>
          </w:p>
        </w:tc>
        <w:tc>
          <w:tcPr>
            <w:tcW w:w="1417"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ежемесячно</w:t>
            </w:r>
          </w:p>
        </w:tc>
        <w:tc>
          <w:tcPr>
            <w:tcW w:w="992" w:type="dxa"/>
            <w:tcBorders>
              <w:top w:val="single" w:sz="4" w:space="0" w:color="auto"/>
              <w:left w:val="single" w:sz="4" w:space="0" w:color="auto"/>
              <w:bottom w:val="single" w:sz="4" w:space="0" w:color="auto"/>
              <w:right w:val="single" w:sz="4" w:space="0" w:color="auto"/>
            </w:tcBorders>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tc>
      </w:tr>
      <w:tr w:rsidR="00C662CA" w:rsidRPr="00C662CA" w:rsidTr="00C662CA">
        <w:tc>
          <w:tcPr>
            <w:tcW w:w="1843" w:type="dxa"/>
            <w:gridSpan w:val="2"/>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both"/>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Премиальные и иные  выплаты</w:t>
            </w:r>
          </w:p>
        </w:tc>
        <w:tc>
          <w:tcPr>
            <w:tcW w:w="3685" w:type="dxa"/>
            <w:tcBorders>
              <w:top w:val="single" w:sz="4" w:space="0" w:color="auto"/>
              <w:left w:val="single" w:sz="4" w:space="0" w:color="auto"/>
              <w:bottom w:val="single" w:sz="4" w:space="0" w:color="auto"/>
              <w:right w:val="single" w:sz="4" w:space="0" w:color="auto"/>
            </w:tcBorders>
            <w:hideMark/>
          </w:tcPr>
          <w:p w:rsidR="00C662CA" w:rsidRPr="00C662CA" w:rsidRDefault="00C662CA">
            <w:pPr>
              <w:tabs>
                <w:tab w:val="center" w:pos="4153"/>
                <w:tab w:val="right" w:pos="8306"/>
              </w:tabs>
              <w:ind w:firstLine="459"/>
              <w:jc w:val="both"/>
              <w:rPr>
                <w:rFonts w:ascii="Times New Roman" w:eastAsia="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 xml:space="preserve">«В соответствии с постановлением </w:t>
            </w:r>
            <w:proofErr w:type="gramStart"/>
            <w:r w:rsidRPr="00C662CA">
              <w:rPr>
                <w:rFonts w:ascii="Times New Roman" w:hAnsi="Times New Roman" w:cs="Times New Roman"/>
                <w:w w:val="90"/>
                <w:sz w:val="24"/>
                <w:szCs w:val="24"/>
                <w:effect w:val="antsBlack"/>
              </w:rPr>
              <w:t>КМ</w:t>
            </w:r>
            <w:proofErr w:type="gramEnd"/>
            <w:r w:rsidRPr="00C662CA">
              <w:rPr>
                <w:rFonts w:ascii="Times New Roman" w:hAnsi="Times New Roman" w:cs="Times New Roman"/>
                <w:w w:val="90"/>
                <w:sz w:val="24"/>
                <w:szCs w:val="24"/>
                <w:effect w:val="antsBlack"/>
              </w:rPr>
              <w:t xml:space="preserve"> РТ от 19.10.2011 №869 «Об увеличении оплаты труда работников государственных учреждений РТ»</w:t>
            </w: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 xml:space="preserve">«В соответствии с п.8.31.-8.33. Положения №1, утвержденного постановлением КМ РТ от 24.08.2010 №678, приказом  учреждения  </w:t>
            </w:r>
            <w:proofErr w:type="gramStart"/>
            <w:r w:rsidRPr="00C662CA">
              <w:rPr>
                <w:rFonts w:ascii="Times New Roman" w:hAnsi="Times New Roman" w:cs="Times New Roman"/>
                <w:w w:val="90"/>
                <w:sz w:val="24"/>
                <w:szCs w:val="24"/>
                <w:effect w:val="antsBlack"/>
              </w:rPr>
              <w:t>от</w:t>
            </w:r>
            <w:proofErr w:type="gramEnd"/>
            <w:r w:rsidRPr="00C662CA">
              <w:rPr>
                <w:rFonts w:ascii="Times New Roman" w:hAnsi="Times New Roman" w:cs="Times New Roman"/>
                <w:w w:val="90"/>
                <w:sz w:val="24"/>
                <w:szCs w:val="24"/>
                <w:effect w:val="antsBlack"/>
              </w:rPr>
              <w:t xml:space="preserve"> _____________ № _____, </w:t>
            </w:r>
            <w:proofErr w:type="gramStart"/>
            <w:r w:rsidRPr="00C662CA">
              <w:rPr>
                <w:rFonts w:ascii="Times New Roman" w:hAnsi="Times New Roman" w:cs="Times New Roman"/>
                <w:w w:val="90"/>
                <w:sz w:val="24"/>
                <w:szCs w:val="24"/>
                <w:effect w:val="antsBlack"/>
              </w:rPr>
              <w:t>коллективным</w:t>
            </w:r>
            <w:proofErr w:type="gramEnd"/>
            <w:r w:rsidRPr="00C662CA">
              <w:rPr>
                <w:rFonts w:ascii="Times New Roman" w:hAnsi="Times New Roman" w:cs="Times New Roman"/>
                <w:w w:val="90"/>
                <w:sz w:val="24"/>
                <w:szCs w:val="24"/>
                <w:effect w:val="antsBlack"/>
              </w:rPr>
              <w:t xml:space="preserve">  договором от «__»___2014г., Положением  об условиях оплаты труда Старо-Исаковского детского сада от «__»____2014г.</w:t>
            </w:r>
          </w:p>
        </w:tc>
        <w:tc>
          <w:tcPr>
            <w:tcW w:w="1560" w:type="dxa"/>
            <w:tcBorders>
              <w:top w:val="single" w:sz="4" w:space="0" w:color="auto"/>
              <w:left w:val="single" w:sz="4" w:space="0" w:color="auto"/>
              <w:bottom w:val="single" w:sz="4" w:space="0" w:color="auto"/>
              <w:right w:val="single" w:sz="4" w:space="0" w:color="auto"/>
            </w:tcBorders>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«За _____________</w:t>
            </w: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____________</w:t>
            </w: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_____________</w:t>
            </w: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_____________</w:t>
            </w: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tc>
        <w:tc>
          <w:tcPr>
            <w:tcW w:w="1417"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Устанавливаются работнику единовременно к юбилейным датам, получению знаков отличия, благодарственных писем, наград и иным основаниям при наличии сре</w:t>
            </w:r>
            <w:proofErr w:type="gramStart"/>
            <w:r w:rsidRPr="00C662CA">
              <w:rPr>
                <w:rFonts w:ascii="Times New Roman" w:hAnsi="Times New Roman" w:cs="Times New Roman"/>
                <w:w w:val="90"/>
                <w:sz w:val="24"/>
                <w:szCs w:val="24"/>
                <w:effect w:val="antsBlack"/>
              </w:rPr>
              <w:t>дств  пр</w:t>
            </w:r>
            <w:proofErr w:type="gramEnd"/>
            <w:r w:rsidRPr="00C662CA">
              <w:rPr>
                <w:rFonts w:ascii="Times New Roman" w:hAnsi="Times New Roman" w:cs="Times New Roman"/>
                <w:w w:val="90"/>
                <w:sz w:val="24"/>
                <w:szCs w:val="24"/>
                <w:effect w:val="antsBlack"/>
              </w:rPr>
              <w:t>емиального фонда</w:t>
            </w:r>
          </w:p>
        </w:tc>
        <w:tc>
          <w:tcPr>
            <w:tcW w:w="992" w:type="dxa"/>
            <w:tcBorders>
              <w:top w:val="single" w:sz="4" w:space="0" w:color="auto"/>
              <w:left w:val="single" w:sz="4" w:space="0" w:color="auto"/>
              <w:bottom w:val="single" w:sz="4" w:space="0" w:color="auto"/>
              <w:right w:val="single" w:sz="4" w:space="0" w:color="auto"/>
            </w:tcBorders>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tc>
      </w:tr>
    </w:tbl>
    <w:bookmarkEnd w:id="49"/>
    <w:p w:rsidR="00C662CA" w:rsidRPr="00C662CA" w:rsidRDefault="00C662CA" w:rsidP="00C662CA">
      <w:pPr>
        <w:jc w:val="both"/>
        <w:rPr>
          <w:rFonts w:ascii="Times New Roman" w:eastAsia="Times New Roman" w:hAnsi="Times New Roman" w:cs="Times New Roman"/>
          <w:i/>
          <w:sz w:val="24"/>
          <w:szCs w:val="24"/>
        </w:rPr>
      </w:pPr>
      <w:r w:rsidRPr="00C662CA">
        <w:rPr>
          <w:rFonts w:ascii="Times New Roman" w:hAnsi="Times New Roman" w:cs="Times New Roman"/>
          <w:i/>
          <w:sz w:val="24"/>
          <w:szCs w:val="24"/>
        </w:rPr>
        <w:t>** При заключении трудового договора с работником указываются те виды выплат из числа вышеприведенных, которые устанавливаются данному работнику.</w:t>
      </w:r>
      <w:bookmarkStart w:id="50" w:name="sub_45"/>
    </w:p>
    <w:p w:rsidR="00C662CA" w:rsidRPr="00C662CA" w:rsidRDefault="00C662CA" w:rsidP="00C662CA">
      <w:pPr>
        <w:rPr>
          <w:rFonts w:ascii="Times New Roman" w:hAnsi="Times New Roman" w:cs="Times New Roman"/>
          <w:i/>
          <w:color w:val="000000"/>
          <w:sz w:val="24"/>
          <w:szCs w:val="24"/>
        </w:rPr>
      </w:pPr>
      <w:r w:rsidRPr="00C662CA">
        <w:rPr>
          <w:rFonts w:ascii="Times New Roman" w:hAnsi="Times New Roman" w:cs="Times New Roman"/>
          <w:color w:val="000000"/>
          <w:sz w:val="24"/>
          <w:szCs w:val="24"/>
        </w:rPr>
        <w:t xml:space="preserve">4.2. Выплата заработной платы работнику производится в сроки и в порядке, которые установлены </w:t>
      </w:r>
      <w:r w:rsidRPr="00C662CA">
        <w:rPr>
          <w:rFonts w:ascii="Times New Roman" w:hAnsi="Times New Roman" w:cs="Times New Roman"/>
          <w:color w:val="000000"/>
          <w:sz w:val="24"/>
          <w:szCs w:val="24"/>
          <w:u w:val="single"/>
        </w:rPr>
        <w:t>коллективным договором, правилами внутреннего трудового распорядка_</w:t>
      </w:r>
      <w:r w:rsidRPr="00C662CA">
        <w:rPr>
          <w:rFonts w:ascii="Times New Roman" w:hAnsi="Times New Roman" w:cs="Times New Roman"/>
          <w:color w:val="000000"/>
          <w:sz w:val="24"/>
          <w:szCs w:val="24"/>
        </w:rPr>
        <w:t xml:space="preserve">                                                  (</w:t>
      </w:r>
      <w:r w:rsidRPr="00C662CA">
        <w:rPr>
          <w:rFonts w:ascii="Times New Roman" w:hAnsi="Times New Roman" w:cs="Times New Roman"/>
          <w:i/>
          <w:color w:val="000000"/>
          <w:sz w:val="24"/>
          <w:szCs w:val="24"/>
        </w:rPr>
        <w:t>коллективным договором, правилами внутреннего трудового распорядка)</w:t>
      </w:r>
    </w:p>
    <w:p w:rsidR="00C662CA" w:rsidRPr="00C662CA" w:rsidRDefault="00C662CA" w:rsidP="00C662CA">
      <w:pPr>
        <w:jc w:val="both"/>
        <w:rPr>
          <w:rFonts w:ascii="Times New Roman" w:hAnsi="Times New Roman" w:cs="Times New Roman"/>
          <w:color w:val="000000"/>
          <w:sz w:val="24"/>
          <w:szCs w:val="24"/>
        </w:rPr>
      </w:pPr>
      <w:bookmarkStart w:id="51" w:name="sub_46"/>
      <w:bookmarkEnd w:id="50"/>
      <w:r w:rsidRPr="00C662CA">
        <w:rPr>
          <w:rFonts w:ascii="Times New Roman" w:hAnsi="Times New Roman" w:cs="Times New Roman"/>
          <w:color w:val="000000"/>
          <w:sz w:val="24"/>
          <w:szCs w:val="24"/>
        </w:rPr>
        <w:t>4.3. На работника распространяются льготы, гарантии и компенсации, установленные законодательством Российской Федерации, нормативными правовыми актами Республики Татарстан, коллективным договором и локальными нормативными актами.</w:t>
      </w:r>
      <w:bookmarkEnd w:id="51"/>
    </w:p>
    <w:p w:rsidR="00C662CA" w:rsidRPr="00C662CA" w:rsidRDefault="00C662CA" w:rsidP="00C662CA">
      <w:pPr>
        <w:pStyle w:val="1"/>
        <w:spacing w:before="0" w:after="0"/>
        <w:rPr>
          <w:color w:val="000000"/>
        </w:rPr>
      </w:pPr>
      <w:bookmarkStart w:id="52" w:name="sub_61"/>
      <w:r w:rsidRPr="00C662CA">
        <w:rPr>
          <w:color w:val="000000"/>
        </w:rPr>
        <w:t>V. Рабочее время и время отдыха</w:t>
      </w:r>
    </w:p>
    <w:p w:rsidR="00C662CA" w:rsidRPr="00C662CA" w:rsidRDefault="00C662CA" w:rsidP="00C662CA">
      <w:pPr>
        <w:pStyle w:val="af8"/>
        <w:rPr>
          <w:rFonts w:ascii="Times New Roman" w:hAnsi="Times New Roman" w:cs="Times New Roman"/>
          <w:color w:val="000000"/>
          <w:sz w:val="24"/>
          <w:szCs w:val="24"/>
        </w:rPr>
      </w:pPr>
      <w:bookmarkStart w:id="53" w:name="sub_62"/>
      <w:bookmarkEnd w:id="52"/>
      <w:r w:rsidRPr="00C662CA">
        <w:rPr>
          <w:rFonts w:ascii="Times New Roman" w:hAnsi="Times New Roman" w:cs="Times New Roman"/>
          <w:color w:val="000000"/>
          <w:sz w:val="24"/>
          <w:szCs w:val="24"/>
        </w:rPr>
        <w:t>5.1. Работнику устанавливается следующая продолжительность  рабочего времени</w:t>
      </w:r>
      <w:bookmarkEnd w:id="53"/>
      <w:r w:rsidRPr="00C662CA">
        <w:rPr>
          <w:rFonts w:ascii="Times New Roman" w:hAnsi="Times New Roman" w:cs="Times New Roman"/>
          <w:color w:val="000000"/>
          <w:sz w:val="24"/>
          <w:szCs w:val="24"/>
        </w:rPr>
        <w:t xml:space="preserve"> (нормы часов педагогической работы за ставку) _______________________________________________________</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                                                                                                                (</w:t>
      </w:r>
      <w:proofErr w:type="gramStart"/>
      <w:r w:rsidRPr="00C662CA">
        <w:rPr>
          <w:rFonts w:ascii="Times New Roman" w:hAnsi="Times New Roman" w:cs="Times New Roman"/>
          <w:color w:val="000000"/>
          <w:sz w:val="24"/>
          <w:szCs w:val="24"/>
        </w:rPr>
        <w:t>нормальная</w:t>
      </w:r>
      <w:proofErr w:type="gramEnd"/>
      <w:r w:rsidRPr="00C662CA">
        <w:rPr>
          <w:rFonts w:ascii="Times New Roman" w:hAnsi="Times New Roman" w:cs="Times New Roman"/>
          <w:color w:val="000000"/>
          <w:sz w:val="24"/>
          <w:szCs w:val="24"/>
        </w:rPr>
        <w:t>, сокращенная, неполное рабочее время)</w:t>
      </w:r>
    </w:p>
    <w:p w:rsidR="00C662CA" w:rsidRPr="00C662CA" w:rsidRDefault="00C662CA" w:rsidP="00C662CA">
      <w:pPr>
        <w:pStyle w:val="af8"/>
        <w:rPr>
          <w:rFonts w:ascii="Times New Roman" w:hAnsi="Times New Roman" w:cs="Times New Roman"/>
          <w:color w:val="000000"/>
          <w:sz w:val="24"/>
          <w:szCs w:val="24"/>
        </w:rPr>
      </w:pPr>
      <w:bookmarkStart w:id="54" w:name="sub_63"/>
      <w:r w:rsidRPr="00C662CA">
        <w:rPr>
          <w:rFonts w:ascii="Times New Roman" w:hAnsi="Times New Roman" w:cs="Times New Roman"/>
          <w:color w:val="000000"/>
          <w:sz w:val="24"/>
          <w:szCs w:val="24"/>
        </w:rPr>
        <w:t>5.2. </w:t>
      </w:r>
      <w:proofErr w:type="gramStart"/>
      <w:r w:rsidRPr="00C662CA">
        <w:rPr>
          <w:rFonts w:ascii="Times New Roman" w:hAnsi="Times New Roman" w:cs="Times New Roman"/>
          <w:color w:val="000000"/>
          <w:sz w:val="24"/>
          <w:szCs w:val="24"/>
        </w:rPr>
        <w:t>Режим работы  (рабочие  дни  и  выходные  дни,  время  начала  и</w:t>
      </w:r>
      <w:bookmarkEnd w:id="54"/>
      <w:r w:rsidRPr="00C662CA">
        <w:rPr>
          <w:rFonts w:ascii="Times New Roman" w:hAnsi="Times New Roman" w:cs="Times New Roman"/>
          <w:color w:val="000000"/>
          <w:sz w:val="24"/>
          <w:szCs w:val="24"/>
        </w:rPr>
        <w:t xml:space="preserve"> окончания работы ________________________________________________________________________</w:t>
      </w:r>
      <w:proofErr w:type="gramEnd"/>
    </w:p>
    <w:p w:rsidR="00C662CA" w:rsidRPr="00C662CA" w:rsidRDefault="00C662CA" w:rsidP="00C662CA">
      <w:pPr>
        <w:pStyle w:val="af8"/>
        <w:ind w:left="993"/>
        <w:jc w:val="center"/>
        <w:rPr>
          <w:rFonts w:ascii="Times New Roman" w:hAnsi="Times New Roman" w:cs="Times New Roman"/>
          <w:i/>
          <w:color w:val="000000"/>
          <w:sz w:val="24"/>
          <w:szCs w:val="24"/>
        </w:rPr>
      </w:pPr>
      <w:r w:rsidRPr="00C662CA">
        <w:rPr>
          <w:rFonts w:ascii="Times New Roman" w:hAnsi="Times New Roman" w:cs="Times New Roman"/>
          <w:i/>
          <w:color w:val="000000"/>
          <w:sz w:val="24"/>
          <w:szCs w:val="24"/>
        </w:rPr>
        <w:t xml:space="preserve">(указать режим работы либо ссылку на правила внутреннего трудового распорядка учреждения, которыми определен режим рабочего времени </w:t>
      </w:r>
      <w:r w:rsidRPr="00C662CA">
        <w:rPr>
          <w:rFonts w:ascii="Times New Roman" w:hAnsi="Times New Roman" w:cs="Times New Roman"/>
          <w:i/>
          <w:color w:val="000000"/>
          <w:sz w:val="24"/>
          <w:szCs w:val="24"/>
        </w:rPr>
        <w:lastRenderedPageBreak/>
        <w:t>работников учреждения)</w:t>
      </w:r>
    </w:p>
    <w:p w:rsidR="00C662CA" w:rsidRPr="00C662CA" w:rsidRDefault="00C662CA" w:rsidP="00C662CA">
      <w:pPr>
        <w:pStyle w:val="af8"/>
        <w:rPr>
          <w:rFonts w:ascii="Times New Roman" w:hAnsi="Times New Roman" w:cs="Times New Roman"/>
          <w:color w:val="000000"/>
          <w:sz w:val="24"/>
          <w:szCs w:val="24"/>
        </w:rPr>
      </w:pPr>
      <w:bookmarkStart w:id="55" w:name="sub_64"/>
      <w:r w:rsidRPr="00C662CA">
        <w:rPr>
          <w:rFonts w:ascii="Times New Roman" w:eastAsia="Calibri" w:hAnsi="Times New Roman" w:cs="Times New Roman"/>
          <w:i/>
          <w:iCs/>
          <w:sz w:val="24"/>
          <w:szCs w:val="24"/>
          <w:lang w:eastAsia="en-US"/>
        </w:rPr>
        <w:t>&lt;*&gt;</w:t>
      </w:r>
      <w:r w:rsidRPr="00C662CA">
        <w:rPr>
          <w:rFonts w:ascii="Times New Roman" w:hAnsi="Times New Roman" w:cs="Times New Roman"/>
          <w:color w:val="000000"/>
          <w:sz w:val="24"/>
          <w:szCs w:val="24"/>
        </w:rPr>
        <w:t>5.3. Работнику устанавливаются следующие  особенности  режима  работы ________</w:t>
      </w:r>
      <w:bookmarkEnd w:id="55"/>
      <w:r w:rsidRPr="00C662CA">
        <w:rPr>
          <w:rFonts w:ascii="Times New Roman" w:hAnsi="Times New Roman" w:cs="Times New Roman"/>
          <w:color w:val="000000"/>
          <w:sz w:val="24"/>
          <w:szCs w:val="24"/>
        </w:rPr>
        <w:t xml:space="preserve">________________________________________________________________  </w:t>
      </w:r>
    </w:p>
    <w:p w:rsidR="00C662CA" w:rsidRPr="00C662CA" w:rsidRDefault="00C662CA" w:rsidP="00C662CA">
      <w:pPr>
        <w:pStyle w:val="af8"/>
        <w:jc w:val="center"/>
        <w:rPr>
          <w:rFonts w:ascii="Times New Roman" w:hAnsi="Times New Roman" w:cs="Times New Roman"/>
          <w:i/>
          <w:color w:val="000000"/>
          <w:sz w:val="24"/>
          <w:szCs w:val="24"/>
        </w:rPr>
      </w:pPr>
      <w:r w:rsidRPr="00C662CA">
        <w:rPr>
          <w:rFonts w:ascii="Times New Roman" w:hAnsi="Times New Roman" w:cs="Times New Roman"/>
          <w:i/>
          <w:color w:val="000000"/>
          <w:sz w:val="24"/>
          <w:szCs w:val="24"/>
        </w:rPr>
        <w:t>(указать особенности режима работы при их  наличии).</w:t>
      </w:r>
    </w:p>
    <w:p w:rsidR="00C662CA" w:rsidRPr="00C662CA" w:rsidRDefault="00C662CA" w:rsidP="00C662CA">
      <w:pPr>
        <w:pStyle w:val="af8"/>
        <w:rPr>
          <w:rFonts w:ascii="Times New Roman" w:hAnsi="Times New Roman" w:cs="Times New Roman"/>
          <w:color w:val="000000"/>
          <w:sz w:val="24"/>
          <w:szCs w:val="24"/>
        </w:rPr>
      </w:pPr>
      <w:bookmarkStart w:id="56" w:name="sub_65"/>
      <w:r w:rsidRPr="00C662CA">
        <w:rPr>
          <w:rFonts w:ascii="Times New Roman" w:hAnsi="Times New Roman" w:cs="Times New Roman"/>
          <w:color w:val="000000"/>
          <w:sz w:val="24"/>
          <w:szCs w:val="24"/>
        </w:rPr>
        <w:t>5.4. Работнику предоставляется ежегодный основной оплачиваемый отпуск</w:t>
      </w:r>
      <w:bookmarkEnd w:id="56"/>
      <w:r w:rsidRPr="00C662CA">
        <w:rPr>
          <w:rFonts w:ascii="Times New Roman" w:hAnsi="Times New Roman" w:cs="Times New Roman"/>
          <w:color w:val="000000"/>
          <w:sz w:val="24"/>
          <w:szCs w:val="24"/>
        </w:rPr>
        <w:t xml:space="preserve"> продолжительностью _________ календарных дней.</w:t>
      </w:r>
    </w:p>
    <w:p w:rsidR="00C662CA" w:rsidRPr="00C662CA" w:rsidRDefault="00C662CA" w:rsidP="00C662CA">
      <w:pPr>
        <w:pStyle w:val="af8"/>
        <w:jc w:val="left"/>
        <w:rPr>
          <w:rFonts w:ascii="Times New Roman" w:hAnsi="Times New Roman" w:cs="Times New Roman"/>
          <w:sz w:val="24"/>
          <w:szCs w:val="24"/>
        </w:rPr>
      </w:pPr>
      <w:bookmarkStart w:id="57" w:name="sub_66"/>
      <w:r w:rsidRPr="00C662CA">
        <w:rPr>
          <w:rFonts w:ascii="Times New Roman" w:eastAsia="Calibri" w:hAnsi="Times New Roman" w:cs="Times New Roman"/>
          <w:i/>
          <w:iCs/>
          <w:sz w:val="24"/>
          <w:szCs w:val="24"/>
          <w:lang w:eastAsia="en-US"/>
        </w:rPr>
        <w:t>&lt;*&gt;</w:t>
      </w:r>
      <w:r w:rsidRPr="00C662CA">
        <w:rPr>
          <w:rFonts w:ascii="Times New Roman" w:hAnsi="Times New Roman" w:cs="Times New Roman"/>
          <w:color w:val="000000"/>
          <w:sz w:val="24"/>
          <w:szCs w:val="24"/>
        </w:rPr>
        <w:t xml:space="preserve">5.5. Работнику предоставляется ежегодный дополнительный  оплачиваемый отпуск </w:t>
      </w:r>
      <w:bookmarkEnd w:id="57"/>
      <w:r w:rsidRPr="00C662CA">
        <w:rPr>
          <w:rFonts w:ascii="Times New Roman" w:hAnsi="Times New Roman" w:cs="Times New Roman"/>
          <w:color w:val="000000"/>
          <w:sz w:val="24"/>
          <w:szCs w:val="24"/>
        </w:rPr>
        <w:t xml:space="preserve">продолжительностью_________ в  связи </w:t>
      </w:r>
      <w:r w:rsidRPr="00C662CA">
        <w:rPr>
          <w:rFonts w:ascii="Times New Roman" w:hAnsi="Times New Roman" w:cs="Times New Roman"/>
          <w:sz w:val="24"/>
          <w:szCs w:val="24"/>
        </w:rPr>
        <w:t>________________________________________________________</w:t>
      </w:r>
    </w:p>
    <w:p w:rsidR="00C662CA" w:rsidRPr="00C662CA" w:rsidRDefault="00C662CA" w:rsidP="00C662CA">
      <w:pPr>
        <w:pStyle w:val="af8"/>
        <w:ind w:left="2832"/>
        <w:jc w:val="center"/>
        <w:rPr>
          <w:rFonts w:ascii="Times New Roman" w:hAnsi="Times New Roman" w:cs="Times New Roman"/>
          <w:i/>
          <w:color w:val="000000"/>
          <w:sz w:val="24"/>
          <w:szCs w:val="24"/>
        </w:rPr>
      </w:pPr>
      <w:r w:rsidRPr="00C662CA">
        <w:rPr>
          <w:rFonts w:ascii="Times New Roman" w:hAnsi="Times New Roman" w:cs="Times New Roman"/>
          <w:i/>
          <w:color w:val="000000"/>
          <w:sz w:val="24"/>
          <w:szCs w:val="24"/>
        </w:rPr>
        <w:t>(указать основание установления дополнительного отпуска)</w:t>
      </w:r>
    </w:p>
    <w:p w:rsidR="00C662CA" w:rsidRPr="00C662CA" w:rsidRDefault="00C662CA" w:rsidP="00C662CA">
      <w:pPr>
        <w:pStyle w:val="af8"/>
        <w:rPr>
          <w:rFonts w:ascii="Times New Roman" w:hAnsi="Times New Roman" w:cs="Times New Roman"/>
          <w:color w:val="000000"/>
          <w:sz w:val="24"/>
          <w:szCs w:val="24"/>
        </w:rPr>
      </w:pPr>
      <w:bookmarkStart w:id="58" w:name="sub_67"/>
      <w:r w:rsidRPr="00C662CA">
        <w:rPr>
          <w:rFonts w:ascii="Times New Roman" w:hAnsi="Times New Roman" w:cs="Times New Roman"/>
          <w:color w:val="000000"/>
          <w:sz w:val="24"/>
          <w:szCs w:val="24"/>
        </w:rPr>
        <w:t>5.6. Ежегодный   оплачиваемый   отпуск   (основной,   дополнительный)</w:t>
      </w:r>
      <w:bookmarkEnd w:id="58"/>
      <w:r w:rsidRPr="00C662CA">
        <w:rPr>
          <w:rFonts w:ascii="Times New Roman" w:hAnsi="Times New Roman" w:cs="Times New Roman"/>
          <w:color w:val="000000"/>
          <w:sz w:val="24"/>
          <w:szCs w:val="24"/>
        </w:rPr>
        <w:t xml:space="preserve"> предоставляется в соответствии с графиком отпусков.</w:t>
      </w:r>
    </w:p>
    <w:p w:rsidR="00C662CA" w:rsidRPr="00C662CA" w:rsidRDefault="00C662CA" w:rsidP="00C662CA">
      <w:pPr>
        <w:pStyle w:val="1"/>
        <w:spacing w:before="0" w:after="0"/>
        <w:rPr>
          <w:color w:val="000000"/>
        </w:rPr>
      </w:pPr>
      <w:bookmarkStart w:id="59" w:name="sub_68"/>
      <w:r w:rsidRPr="00C662CA">
        <w:rPr>
          <w:color w:val="000000"/>
        </w:rPr>
        <w:t>VI. Социальное страхование и меры социальной поддержки работника,</w:t>
      </w:r>
      <w:r w:rsidRPr="00C662CA">
        <w:rPr>
          <w:color w:val="000000"/>
        </w:rPr>
        <w:br/>
        <w:t>предусмотренные законодательством, отраслевым соглашением,</w:t>
      </w:r>
      <w:r w:rsidRPr="00C662CA">
        <w:rPr>
          <w:color w:val="000000"/>
        </w:rPr>
        <w:br/>
        <w:t>коллективным договором, настоящим трудовым договором</w:t>
      </w:r>
    </w:p>
    <w:p w:rsidR="00C662CA" w:rsidRPr="00C662CA" w:rsidRDefault="00C662CA" w:rsidP="00C662CA">
      <w:pPr>
        <w:pStyle w:val="af8"/>
        <w:rPr>
          <w:rFonts w:ascii="Times New Roman" w:hAnsi="Times New Roman" w:cs="Times New Roman"/>
          <w:color w:val="000000"/>
          <w:sz w:val="24"/>
          <w:szCs w:val="24"/>
        </w:rPr>
      </w:pPr>
      <w:bookmarkStart w:id="60" w:name="sub_69"/>
      <w:bookmarkEnd w:id="59"/>
      <w:r w:rsidRPr="00C662CA">
        <w:rPr>
          <w:rFonts w:ascii="Times New Roman" w:hAnsi="Times New Roman" w:cs="Times New Roman"/>
          <w:color w:val="000000"/>
          <w:sz w:val="24"/>
          <w:szCs w:val="24"/>
        </w:rPr>
        <w:t>6.1. Работник  подлежит  обязательному социальному страхованию в</w:t>
      </w:r>
      <w:bookmarkEnd w:id="60"/>
      <w:r w:rsidRPr="00C662CA">
        <w:rPr>
          <w:rFonts w:ascii="Times New Roman" w:hAnsi="Times New Roman" w:cs="Times New Roman"/>
          <w:color w:val="000000"/>
          <w:sz w:val="24"/>
          <w:szCs w:val="24"/>
        </w:rPr>
        <w:t xml:space="preserve"> соответствии с законодательством Российской Федерации.</w:t>
      </w:r>
    </w:p>
    <w:p w:rsidR="00C662CA" w:rsidRPr="00C662CA" w:rsidRDefault="00C662CA" w:rsidP="00C662CA">
      <w:pPr>
        <w:pStyle w:val="af8"/>
        <w:rPr>
          <w:rFonts w:ascii="Times New Roman" w:hAnsi="Times New Roman" w:cs="Times New Roman"/>
          <w:color w:val="000000"/>
          <w:sz w:val="24"/>
          <w:szCs w:val="24"/>
        </w:rPr>
      </w:pPr>
      <w:bookmarkStart w:id="61" w:name="sub_70"/>
      <w:r w:rsidRPr="00C662CA">
        <w:rPr>
          <w:rFonts w:ascii="Times New Roman" w:eastAsia="Calibri" w:hAnsi="Times New Roman" w:cs="Times New Roman"/>
          <w:i/>
          <w:iCs/>
          <w:sz w:val="24"/>
          <w:szCs w:val="24"/>
          <w:lang w:eastAsia="en-US"/>
        </w:rPr>
        <w:t>&lt;*&gt;</w:t>
      </w:r>
      <w:r w:rsidRPr="00C662CA">
        <w:rPr>
          <w:rFonts w:ascii="Times New Roman" w:hAnsi="Times New Roman" w:cs="Times New Roman"/>
          <w:color w:val="000000"/>
          <w:sz w:val="24"/>
          <w:szCs w:val="24"/>
        </w:rPr>
        <w:t>6.2. Работник имеет право на дополнительное страхование на условиях и</w:t>
      </w:r>
      <w:bookmarkEnd w:id="61"/>
      <w:r w:rsidRPr="00C662CA">
        <w:rPr>
          <w:rFonts w:ascii="Times New Roman" w:hAnsi="Times New Roman" w:cs="Times New Roman"/>
          <w:color w:val="000000"/>
          <w:sz w:val="24"/>
          <w:szCs w:val="24"/>
        </w:rPr>
        <w:t xml:space="preserve"> в порядке, которые установлены </w:t>
      </w:r>
      <w:r w:rsidRPr="00C662CA">
        <w:rPr>
          <w:rFonts w:ascii="Times New Roman" w:hAnsi="Times New Roman" w:cs="Times New Roman"/>
          <w:color w:val="000000"/>
          <w:sz w:val="24"/>
          <w:szCs w:val="24"/>
          <w:u w:val="single"/>
        </w:rPr>
        <w:t xml:space="preserve"> </w:t>
      </w:r>
      <w:r w:rsidRPr="00C662CA">
        <w:rPr>
          <w:rFonts w:ascii="Times New Roman" w:hAnsi="Times New Roman" w:cs="Times New Roman"/>
          <w:color w:val="000000"/>
          <w:sz w:val="24"/>
          <w:szCs w:val="24"/>
        </w:rPr>
        <w:t>__________________________________________________________.</w:t>
      </w:r>
    </w:p>
    <w:p w:rsidR="00C662CA" w:rsidRPr="00C662CA" w:rsidRDefault="00C662CA" w:rsidP="00C662CA">
      <w:pPr>
        <w:pStyle w:val="af8"/>
        <w:ind w:left="1416"/>
        <w:jc w:val="center"/>
        <w:rPr>
          <w:rFonts w:ascii="Times New Roman" w:hAnsi="Times New Roman" w:cs="Times New Roman"/>
          <w:i/>
          <w:color w:val="000000"/>
          <w:sz w:val="24"/>
          <w:szCs w:val="24"/>
        </w:rPr>
      </w:pPr>
      <w:r w:rsidRPr="00C662CA">
        <w:rPr>
          <w:rFonts w:ascii="Times New Roman" w:hAnsi="Times New Roman" w:cs="Times New Roman"/>
          <w:i/>
          <w:color w:val="000000"/>
          <w:sz w:val="24"/>
          <w:szCs w:val="24"/>
        </w:rPr>
        <w:t>(указать вид страхования, наименование локального нормативного акта)</w:t>
      </w:r>
    </w:p>
    <w:p w:rsidR="00C662CA" w:rsidRPr="00C662CA" w:rsidRDefault="00C662CA" w:rsidP="00C662CA">
      <w:pPr>
        <w:pStyle w:val="af8"/>
        <w:rPr>
          <w:rFonts w:ascii="Times New Roman" w:hAnsi="Times New Roman" w:cs="Times New Roman"/>
          <w:color w:val="000000"/>
          <w:sz w:val="24"/>
          <w:szCs w:val="24"/>
        </w:rPr>
      </w:pPr>
      <w:bookmarkStart w:id="62" w:name="sub_71"/>
      <w:r w:rsidRPr="00C662CA">
        <w:rPr>
          <w:rFonts w:ascii="Times New Roman" w:eastAsia="Calibri" w:hAnsi="Times New Roman" w:cs="Times New Roman"/>
          <w:i/>
          <w:iCs/>
          <w:sz w:val="24"/>
          <w:szCs w:val="24"/>
          <w:lang w:eastAsia="en-US"/>
        </w:rPr>
        <w:t>&lt;**&gt;</w:t>
      </w:r>
      <w:r w:rsidRPr="00C662CA">
        <w:rPr>
          <w:rFonts w:ascii="Times New Roman" w:hAnsi="Times New Roman" w:cs="Times New Roman"/>
          <w:color w:val="000000"/>
          <w:sz w:val="24"/>
          <w:szCs w:val="24"/>
        </w:rPr>
        <w:t>6.3. Работнику предоставляются следующие меры  социальной  поддержки,</w:t>
      </w:r>
      <w:bookmarkEnd w:id="62"/>
      <w:r w:rsidRPr="00C662CA">
        <w:rPr>
          <w:rFonts w:ascii="Times New Roman" w:hAnsi="Times New Roman" w:cs="Times New Roman"/>
          <w:color w:val="000000"/>
          <w:sz w:val="24"/>
          <w:szCs w:val="24"/>
        </w:rPr>
        <w:t xml:space="preserve"> предусмотренные законодательством Российской Федерации, законодательством Республики Татарстан,  отраслевым  соглашением,  коллективным договором, настоящим трудовым договором (</w:t>
      </w:r>
      <w:r w:rsidRPr="00C662CA">
        <w:rPr>
          <w:rFonts w:ascii="Times New Roman" w:hAnsi="Times New Roman" w:cs="Times New Roman"/>
          <w:i/>
          <w:color w:val="000000"/>
          <w:sz w:val="24"/>
          <w:szCs w:val="24"/>
        </w:rPr>
        <w:t>указать</w:t>
      </w:r>
      <w:r w:rsidRPr="00C662CA">
        <w:rPr>
          <w:rFonts w:ascii="Times New Roman" w:hAnsi="Times New Roman" w:cs="Times New Roman"/>
          <w:color w:val="000000"/>
          <w:sz w:val="24"/>
          <w:szCs w:val="24"/>
        </w:rPr>
        <w:t>):</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u w:val="single"/>
        </w:rPr>
        <w:t xml:space="preserve">            В соответствии с Разделом  8. Социальные льготы и гарантии Коллективного договора от «___»_____________ 2014 г</w:t>
      </w:r>
      <w:r w:rsidRPr="00C662CA">
        <w:rPr>
          <w:rFonts w:ascii="Times New Roman" w:hAnsi="Times New Roman" w:cs="Times New Roman"/>
          <w:color w:val="000000"/>
          <w:sz w:val="24"/>
          <w:szCs w:val="24"/>
        </w:rPr>
        <w:t>.</w:t>
      </w:r>
    </w:p>
    <w:p w:rsidR="00C662CA" w:rsidRPr="00C662CA" w:rsidRDefault="00C662CA" w:rsidP="00C662CA">
      <w:pPr>
        <w:pStyle w:val="1"/>
        <w:spacing w:before="0" w:after="0"/>
        <w:rPr>
          <w:color w:val="000000"/>
        </w:rPr>
      </w:pPr>
      <w:bookmarkStart w:id="63" w:name="sub_72"/>
      <w:r w:rsidRPr="00C662CA">
        <w:rPr>
          <w:color w:val="000000"/>
        </w:rPr>
        <w:t>VII. Иные условия трудового договора</w:t>
      </w:r>
    </w:p>
    <w:p w:rsidR="00C662CA" w:rsidRPr="00C662CA" w:rsidRDefault="00C662CA" w:rsidP="00C662CA">
      <w:pPr>
        <w:pStyle w:val="af8"/>
        <w:rPr>
          <w:rFonts w:ascii="Times New Roman" w:hAnsi="Times New Roman" w:cs="Times New Roman"/>
          <w:color w:val="000000"/>
          <w:sz w:val="24"/>
          <w:szCs w:val="24"/>
        </w:rPr>
      </w:pPr>
      <w:bookmarkStart w:id="64" w:name="sub_73"/>
      <w:bookmarkEnd w:id="63"/>
      <w:r w:rsidRPr="00C662CA">
        <w:rPr>
          <w:rFonts w:ascii="Times New Roman" w:hAnsi="Times New Roman" w:cs="Times New Roman"/>
          <w:color w:val="000000"/>
          <w:sz w:val="24"/>
          <w:szCs w:val="24"/>
        </w:rPr>
        <w:t>7.1. Работник обязуется не разглашать охраняемую законом тайну</w:t>
      </w:r>
      <w:bookmarkEnd w:id="64"/>
      <w:r w:rsidRPr="00C662CA">
        <w:rPr>
          <w:rFonts w:ascii="Times New Roman" w:hAnsi="Times New Roman" w:cs="Times New Roman"/>
          <w:color w:val="000000"/>
          <w:sz w:val="24"/>
          <w:szCs w:val="24"/>
        </w:rPr>
        <w:t xml:space="preserve"> (государственную,  коммерческую, служебную и иную тайну), ставшую известной работнику в связи с исполнением им трудовых обязанностей. С  перечнем  информации,  составляющей  охраняемую  законом   тайну, работник должен быть ознакомлен под роспись.</w:t>
      </w:r>
    </w:p>
    <w:p w:rsidR="00C662CA" w:rsidRPr="00C662CA" w:rsidRDefault="00C662CA" w:rsidP="00C662CA">
      <w:pPr>
        <w:pStyle w:val="ConsPlusNonformat"/>
        <w:widowControl/>
        <w:jc w:val="both"/>
        <w:rPr>
          <w:rFonts w:ascii="Times New Roman" w:hAnsi="Times New Roman" w:cs="Times New Roman"/>
          <w:color w:val="000000"/>
          <w:sz w:val="24"/>
          <w:szCs w:val="24"/>
        </w:rPr>
      </w:pPr>
      <w:bookmarkStart w:id="65" w:name="sub_74"/>
      <w:r w:rsidRPr="00C662CA">
        <w:rPr>
          <w:rFonts w:ascii="Times New Roman" w:hAnsi="Times New Roman" w:cs="Times New Roman"/>
          <w:color w:val="000000"/>
          <w:sz w:val="24"/>
          <w:szCs w:val="24"/>
        </w:rPr>
        <w:t>7.2. </w:t>
      </w:r>
      <w:bookmarkEnd w:id="65"/>
      <w:r w:rsidRPr="00C662CA">
        <w:rPr>
          <w:rFonts w:ascii="Times New Roman" w:hAnsi="Times New Roman" w:cs="Times New Roman"/>
          <w:color w:val="000000"/>
          <w:sz w:val="24"/>
          <w:szCs w:val="24"/>
        </w:rPr>
        <w:t>Работник обязуется не разглашать персональные данные воспитанников и их родителей (законных представителей).</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7.3. Не давать интервью  и не проводить встречи и переговоры, касающиеся деятельности ДОУ, без разрешения его руководства, не разглашать информацию и сведения, не находящиеся в компетенции Работника;</w:t>
      </w:r>
      <w:bookmarkStart w:id="66" w:name="sub_75"/>
    </w:p>
    <w:p w:rsidR="00C662CA" w:rsidRPr="00C662CA" w:rsidRDefault="00C662CA" w:rsidP="00C662CA">
      <w:pPr>
        <w:pStyle w:val="1"/>
        <w:spacing w:before="0" w:after="0"/>
        <w:rPr>
          <w:color w:val="000000"/>
        </w:rPr>
      </w:pPr>
      <w:r w:rsidRPr="00C662CA">
        <w:rPr>
          <w:color w:val="000000"/>
        </w:rPr>
        <w:t>VIII. Ответственность сторон трудового договора</w:t>
      </w:r>
    </w:p>
    <w:p w:rsidR="00C662CA" w:rsidRPr="00C662CA" w:rsidRDefault="00C662CA" w:rsidP="00C662CA">
      <w:pPr>
        <w:pStyle w:val="af8"/>
        <w:rPr>
          <w:rFonts w:ascii="Times New Roman" w:hAnsi="Times New Roman" w:cs="Times New Roman"/>
          <w:color w:val="000000"/>
          <w:sz w:val="24"/>
          <w:szCs w:val="24"/>
        </w:rPr>
      </w:pPr>
      <w:bookmarkStart w:id="67" w:name="sub_77"/>
      <w:bookmarkEnd w:id="66"/>
      <w:r w:rsidRPr="00C662CA">
        <w:rPr>
          <w:rFonts w:ascii="Times New Roman" w:hAnsi="Times New Roman" w:cs="Times New Roman"/>
          <w:color w:val="000000"/>
          <w:sz w:val="24"/>
          <w:szCs w:val="24"/>
        </w:rPr>
        <w:t>8.1. Работодатель и работник несут ответственность за неисполнение</w:t>
      </w:r>
      <w:bookmarkEnd w:id="67"/>
      <w:r w:rsidRPr="00C662CA">
        <w:rPr>
          <w:rFonts w:ascii="Times New Roman" w:hAnsi="Times New Roman" w:cs="Times New Roman"/>
          <w:color w:val="000000"/>
          <w:sz w:val="24"/>
          <w:szCs w:val="24"/>
        </w:rPr>
        <w:t xml:space="preserve"> или ненадлежащее исполнение взятых на себя обязанностей и обязательств, установленных  законодательством Российской Федерации, локальными нормативными актами и настоящим трудовым договором.</w:t>
      </w:r>
    </w:p>
    <w:p w:rsidR="00C662CA" w:rsidRPr="00C662CA" w:rsidRDefault="00C662CA" w:rsidP="00C662CA">
      <w:pPr>
        <w:pStyle w:val="af8"/>
        <w:rPr>
          <w:rFonts w:ascii="Times New Roman" w:hAnsi="Times New Roman" w:cs="Times New Roman"/>
          <w:color w:val="000000"/>
          <w:sz w:val="24"/>
          <w:szCs w:val="24"/>
        </w:rPr>
      </w:pPr>
      <w:bookmarkStart w:id="68" w:name="sub_78"/>
      <w:r w:rsidRPr="00C662CA">
        <w:rPr>
          <w:rFonts w:ascii="Times New Roman" w:hAnsi="Times New Roman" w:cs="Times New Roman"/>
          <w:color w:val="000000"/>
          <w:sz w:val="24"/>
          <w:szCs w:val="24"/>
        </w:rPr>
        <w:t>8.2. За совершение дисциплинарного проступка, то есть неисполнение</w:t>
      </w:r>
      <w:bookmarkEnd w:id="68"/>
      <w:r w:rsidRPr="00C662CA">
        <w:rPr>
          <w:rFonts w:ascii="Times New Roman" w:hAnsi="Times New Roman" w:cs="Times New Roman"/>
          <w:color w:val="000000"/>
          <w:sz w:val="24"/>
          <w:szCs w:val="24"/>
        </w:rPr>
        <w:t xml:space="preserve"> или ненадлежащее исполнение работником по его вине  возложенных  на  него трудовых обязанностей, к работнику могут  быть  применены  дисциплинарные взыскания, предусмотренные </w:t>
      </w:r>
      <w:hyperlink r:id="rId79" w:history="1">
        <w:r w:rsidRPr="00C662CA">
          <w:rPr>
            <w:rStyle w:val="afb"/>
            <w:rFonts w:ascii="Times New Roman" w:hAnsi="Times New Roman" w:cs="Times New Roman"/>
            <w:color w:val="000000"/>
            <w:sz w:val="24"/>
            <w:szCs w:val="24"/>
          </w:rPr>
          <w:t>Трудовым кодексом</w:t>
        </w:r>
      </w:hyperlink>
      <w:r w:rsidRPr="00C662CA">
        <w:rPr>
          <w:rFonts w:ascii="Times New Roman" w:hAnsi="Times New Roman" w:cs="Times New Roman"/>
          <w:color w:val="000000"/>
          <w:sz w:val="24"/>
          <w:szCs w:val="24"/>
        </w:rPr>
        <w:t xml:space="preserve"> РФ.</w:t>
      </w:r>
    </w:p>
    <w:p w:rsidR="00C662CA" w:rsidRPr="00C662CA" w:rsidRDefault="00C662CA" w:rsidP="00C662CA">
      <w:pPr>
        <w:pStyle w:val="1"/>
        <w:spacing w:before="0" w:after="0"/>
        <w:rPr>
          <w:color w:val="000000"/>
        </w:rPr>
      </w:pPr>
      <w:bookmarkStart w:id="69" w:name="sub_76"/>
      <w:r w:rsidRPr="00C662CA">
        <w:rPr>
          <w:color w:val="000000"/>
        </w:rPr>
        <w:t>IX. Изменение и прекращение трудового договора</w:t>
      </w:r>
    </w:p>
    <w:p w:rsidR="00C662CA" w:rsidRPr="00C662CA" w:rsidRDefault="00C662CA" w:rsidP="00C662CA">
      <w:pPr>
        <w:pStyle w:val="af8"/>
        <w:rPr>
          <w:rFonts w:ascii="Times New Roman" w:hAnsi="Times New Roman" w:cs="Times New Roman"/>
          <w:color w:val="000000"/>
          <w:sz w:val="24"/>
          <w:szCs w:val="24"/>
        </w:rPr>
      </w:pPr>
      <w:bookmarkStart w:id="70" w:name="sub_79"/>
      <w:bookmarkEnd w:id="69"/>
      <w:r w:rsidRPr="00C662CA">
        <w:rPr>
          <w:rFonts w:ascii="Times New Roman" w:hAnsi="Times New Roman" w:cs="Times New Roman"/>
          <w:color w:val="000000"/>
          <w:sz w:val="24"/>
          <w:szCs w:val="24"/>
        </w:rPr>
        <w:t>9.1. Изменения могут быть внесены в настоящий  трудовой  договор:  по</w:t>
      </w:r>
      <w:bookmarkEnd w:id="70"/>
      <w:r w:rsidRPr="00C662CA">
        <w:rPr>
          <w:rFonts w:ascii="Times New Roman" w:hAnsi="Times New Roman" w:cs="Times New Roman"/>
          <w:color w:val="000000"/>
          <w:sz w:val="24"/>
          <w:szCs w:val="24"/>
        </w:rPr>
        <w:t xml:space="preserve"> соглашению сторон, при изменении законодательства Российской Федерации в части, затрагивающей права, обязанности и интересы сторон, по  инициативе сторон, а также  в  других  случаях,  предусмотренных  </w:t>
      </w:r>
      <w:hyperlink r:id="rId80" w:history="1">
        <w:r w:rsidRPr="00C662CA">
          <w:rPr>
            <w:rStyle w:val="afb"/>
            <w:rFonts w:ascii="Times New Roman" w:hAnsi="Times New Roman" w:cs="Times New Roman"/>
            <w:color w:val="000000"/>
            <w:sz w:val="24"/>
            <w:szCs w:val="24"/>
          </w:rPr>
          <w:t>Трудовым  кодексом</w:t>
        </w:r>
      </w:hyperlink>
      <w:r w:rsidRPr="00C662CA">
        <w:rPr>
          <w:rFonts w:ascii="Times New Roman" w:hAnsi="Times New Roman" w:cs="Times New Roman"/>
          <w:color w:val="000000"/>
          <w:sz w:val="24"/>
          <w:szCs w:val="24"/>
        </w:rPr>
        <w:t xml:space="preserve"> РФ.</w:t>
      </w:r>
    </w:p>
    <w:p w:rsidR="00C662CA" w:rsidRPr="00C662CA" w:rsidRDefault="00C662CA" w:rsidP="00C662CA">
      <w:pPr>
        <w:pStyle w:val="af8"/>
        <w:rPr>
          <w:rFonts w:ascii="Times New Roman" w:hAnsi="Times New Roman" w:cs="Times New Roman"/>
          <w:color w:val="000000"/>
          <w:sz w:val="24"/>
          <w:szCs w:val="24"/>
        </w:rPr>
      </w:pPr>
      <w:bookmarkStart w:id="71" w:name="sub_80"/>
      <w:r w:rsidRPr="00C662CA">
        <w:rPr>
          <w:rFonts w:ascii="Times New Roman" w:hAnsi="Times New Roman" w:cs="Times New Roman"/>
          <w:color w:val="000000"/>
          <w:sz w:val="24"/>
          <w:szCs w:val="24"/>
        </w:rPr>
        <w:t>9.2. При  изменении  работодателем   условий   настоящего   трудового</w:t>
      </w:r>
      <w:bookmarkEnd w:id="71"/>
      <w:r w:rsidRPr="00C662CA">
        <w:rPr>
          <w:rFonts w:ascii="Times New Roman" w:hAnsi="Times New Roman" w:cs="Times New Roman"/>
          <w:color w:val="000000"/>
          <w:sz w:val="24"/>
          <w:szCs w:val="24"/>
        </w:rPr>
        <w:t xml:space="preserve"> договора (за </w:t>
      </w:r>
      <w:r w:rsidRPr="00C662CA">
        <w:rPr>
          <w:rFonts w:ascii="Times New Roman" w:hAnsi="Times New Roman" w:cs="Times New Roman"/>
          <w:color w:val="000000"/>
          <w:sz w:val="24"/>
          <w:szCs w:val="24"/>
        </w:rPr>
        <w:lastRenderedPageBreak/>
        <w:t xml:space="preserve">исключением  трудовой  функции)  по  причинам,  связанным  с изменением   организационных   или   технологических    условий    труда, работодатель обязан уведомить об этом работника  в  письменной  форме  не </w:t>
      </w:r>
      <w:proofErr w:type="gramStart"/>
      <w:r w:rsidRPr="00C662CA">
        <w:rPr>
          <w:rFonts w:ascii="Times New Roman" w:hAnsi="Times New Roman" w:cs="Times New Roman"/>
          <w:color w:val="000000"/>
          <w:sz w:val="24"/>
          <w:szCs w:val="24"/>
        </w:rPr>
        <w:t>позднее</w:t>
      </w:r>
      <w:proofErr w:type="gramEnd"/>
      <w:r w:rsidRPr="00C662CA">
        <w:rPr>
          <w:rFonts w:ascii="Times New Roman" w:hAnsi="Times New Roman" w:cs="Times New Roman"/>
          <w:color w:val="000000"/>
          <w:sz w:val="24"/>
          <w:szCs w:val="24"/>
        </w:rPr>
        <w:t xml:space="preserve">  чем  за  2  месяца  (</w:t>
      </w:r>
      <w:hyperlink r:id="rId81" w:history="1">
        <w:r w:rsidRPr="00C662CA">
          <w:rPr>
            <w:rStyle w:val="afb"/>
            <w:rFonts w:ascii="Times New Roman" w:hAnsi="Times New Roman" w:cs="Times New Roman"/>
            <w:color w:val="000000"/>
            <w:sz w:val="24"/>
            <w:szCs w:val="24"/>
          </w:rPr>
          <w:t>ст.74</w:t>
        </w:r>
      </w:hyperlink>
      <w:r w:rsidRPr="00C662CA">
        <w:rPr>
          <w:rFonts w:ascii="Times New Roman" w:hAnsi="Times New Roman" w:cs="Times New Roman"/>
          <w:color w:val="000000"/>
          <w:sz w:val="24"/>
          <w:szCs w:val="24"/>
        </w:rPr>
        <w:t xml:space="preserve">  Трудового   кодекса   РФ).</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 О  предстоящем  увольнении  в  связи с ликвидацией учреждения, сокращением численности  или  штата  работников  учреждения  работодатель обязан предупредить работника персонально и под роспись не менее  чем  за 2 месяца  до  увольнения   (</w:t>
      </w:r>
      <w:hyperlink r:id="rId82" w:history="1">
        <w:r w:rsidRPr="00C662CA">
          <w:rPr>
            <w:rStyle w:val="afb"/>
            <w:rFonts w:ascii="Times New Roman" w:hAnsi="Times New Roman" w:cs="Times New Roman"/>
            <w:color w:val="000000"/>
            <w:sz w:val="24"/>
            <w:szCs w:val="24"/>
          </w:rPr>
          <w:t>ст.180</w:t>
        </w:r>
      </w:hyperlink>
      <w:r w:rsidRPr="00C662CA">
        <w:rPr>
          <w:rFonts w:ascii="Times New Roman" w:hAnsi="Times New Roman" w:cs="Times New Roman"/>
          <w:color w:val="000000"/>
          <w:sz w:val="24"/>
          <w:szCs w:val="24"/>
        </w:rPr>
        <w:t xml:space="preserve"> Трудового кодекса РФ).</w:t>
      </w:r>
    </w:p>
    <w:p w:rsidR="00C662CA" w:rsidRPr="00C662CA" w:rsidRDefault="00C662CA" w:rsidP="00C662CA">
      <w:pPr>
        <w:pStyle w:val="af8"/>
        <w:rPr>
          <w:rFonts w:ascii="Times New Roman" w:hAnsi="Times New Roman" w:cs="Times New Roman"/>
          <w:color w:val="000000"/>
          <w:sz w:val="24"/>
          <w:szCs w:val="24"/>
        </w:rPr>
      </w:pPr>
      <w:bookmarkStart w:id="72" w:name="sub_81"/>
      <w:r w:rsidRPr="00C662CA">
        <w:rPr>
          <w:rFonts w:ascii="Times New Roman" w:hAnsi="Times New Roman" w:cs="Times New Roman"/>
          <w:color w:val="000000"/>
          <w:sz w:val="24"/>
          <w:szCs w:val="24"/>
        </w:rPr>
        <w:t>9.3. Настоящий трудовой  договор прекращается по основаниям,</w:t>
      </w:r>
      <w:bookmarkEnd w:id="72"/>
      <w:r w:rsidRPr="00C662CA">
        <w:rPr>
          <w:rFonts w:ascii="Times New Roman" w:hAnsi="Times New Roman" w:cs="Times New Roman"/>
          <w:color w:val="000000"/>
          <w:sz w:val="24"/>
          <w:szCs w:val="24"/>
        </w:rPr>
        <w:t xml:space="preserve"> установленным </w:t>
      </w:r>
      <w:hyperlink r:id="rId83" w:history="1">
        <w:r w:rsidRPr="00C662CA">
          <w:rPr>
            <w:rStyle w:val="afb"/>
            <w:rFonts w:ascii="Times New Roman" w:hAnsi="Times New Roman" w:cs="Times New Roman"/>
            <w:color w:val="000000"/>
            <w:sz w:val="24"/>
            <w:szCs w:val="24"/>
          </w:rPr>
          <w:t>Трудовым кодексом</w:t>
        </w:r>
      </w:hyperlink>
      <w:r w:rsidRPr="00C662CA">
        <w:rPr>
          <w:rFonts w:ascii="Times New Roman" w:hAnsi="Times New Roman" w:cs="Times New Roman"/>
          <w:color w:val="000000"/>
          <w:sz w:val="24"/>
          <w:szCs w:val="24"/>
        </w:rPr>
        <w:t xml:space="preserve"> РФ и иными федеральными законами.</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При расторжении трудового договора работнику предоставляются гарантии и  компенсации, предусмотренные </w:t>
      </w:r>
      <w:hyperlink r:id="rId84" w:history="1">
        <w:r w:rsidRPr="00C662CA">
          <w:rPr>
            <w:rStyle w:val="afb"/>
            <w:rFonts w:ascii="Times New Roman" w:hAnsi="Times New Roman" w:cs="Times New Roman"/>
            <w:color w:val="000000"/>
            <w:sz w:val="24"/>
            <w:szCs w:val="24"/>
          </w:rPr>
          <w:t>Трудовым кодексом</w:t>
        </w:r>
      </w:hyperlink>
      <w:r w:rsidRPr="00C662CA">
        <w:rPr>
          <w:rFonts w:ascii="Times New Roman" w:hAnsi="Times New Roman" w:cs="Times New Roman"/>
          <w:color w:val="000000"/>
          <w:sz w:val="24"/>
          <w:szCs w:val="24"/>
        </w:rPr>
        <w:t xml:space="preserve"> РФ и иными федеральными законами.</w:t>
      </w:r>
    </w:p>
    <w:p w:rsidR="00C662CA" w:rsidRPr="00C662CA" w:rsidRDefault="00C662CA" w:rsidP="00C662CA">
      <w:pPr>
        <w:pStyle w:val="1"/>
        <w:spacing w:before="0" w:after="0"/>
        <w:rPr>
          <w:color w:val="000000"/>
        </w:rPr>
      </w:pPr>
      <w:bookmarkStart w:id="73" w:name="sub_85"/>
      <w:r w:rsidRPr="00C662CA">
        <w:rPr>
          <w:color w:val="000000"/>
        </w:rPr>
        <w:t>X. Заключительные положения</w:t>
      </w:r>
    </w:p>
    <w:p w:rsidR="00C662CA" w:rsidRPr="00C662CA" w:rsidRDefault="00C662CA" w:rsidP="00C662CA">
      <w:pPr>
        <w:pStyle w:val="af8"/>
        <w:rPr>
          <w:rFonts w:ascii="Times New Roman" w:hAnsi="Times New Roman" w:cs="Times New Roman"/>
          <w:color w:val="000000"/>
          <w:sz w:val="24"/>
          <w:szCs w:val="24"/>
        </w:rPr>
      </w:pPr>
      <w:bookmarkStart w:id="74" w:name="sub_82"/>
      <w:bookmarkEnd w:id="73"/>
      <w:r w:rsidRPr="00C662CA">
        <w:rPr>
          <w:rFonts w:ascii="Times New Roman" w:hAnsi="Times New Roman" w:cs="Times New Roman"/>
          <w:color w:val="000000"/>
          <w:sz w:val="24"/>
          <w:szCs w:val="24"/>
        </w:rPr>
        <w:t>10.1 Трудовые споры  и  разногласия  сторон  по  вопросам  соблюдения</w:t>
      </w:r>
      <w:bookmarkEnd w:id="74"/>
      <w:r w:rsidRPr="00C662CA">
        <w:rPr>
          <w:rFonts w:ascii="Times New Roman" w:hAnsi="Times New Roman" w:cs="Times New Roman"/>
          <w:color w:val="000000"/>
          <w:sz w:val="24"/>
          <w:szCs w:val="24"/>
        </w:rPr>
        <w:t xml:space="preserve"> условий настоящего трудового договора разрешаются по  соглашению  сторон, а в случае не достижения соглашения рассматриваются комиссией по трудовым спорам  и  (или) судом в порядке,  установленном законодательством Российской Федерации.</w:t>
      </w:r>
    </w:p>
    <w:p w:rsidR="00C662CA" w:rsidRPr="00C662CA" w:rsidRDefault="00C662CA" w:rsidP="00C662CA">
      <w:pPr>
        <w:pStyle w:val="af8"/>
        <w:rPr>
          <w:rFonts w:ascii="Times New Roman" w:hAnsi="Times New Roman" w:cs="Times New Roman"/>
          <w:color w:val="000000"/>
          <w:sz w:val="24"/>
          <w:szCs w:val="24"/>
        </w:rPr>
      </w:pPr>
      <w:bookmarkStart w:id="75" w:name="sub_83"/>
      <w:r w:rsidRPr="00C662CA">
        <w:rPr>
          <w:rFonts w:ascii="Times New Roman" w:hAnsi="Times New Roman" w:cs="Times New Roman"/>
          <w:color w:val="000000"/>
          <w:sz w:val="24"/>
          <w:szCs w:val="24"/>
        </w:rPr>
        <w:t>10.2. В  части,  не  предусмотренной  настоящим  трудовым договором,</w:t>
      </w:r>
      <w:bookmarkEnd w:id="75"/>
      <w:r w:rsidRPr="00C662CA">
        <w:rPr>
          <w:rFonts w:ascii="Times New Roman" w:hAnsi="Times New Roman" w:cs="Times New Roman"/>
          <w:color w:val="000000"/>
          <w:sz w:val="24"/>
          <w:szCs w:val="24"/>
        </w:rPr>
        <w:t xml:space="preserve"> стороны руководствуются законодательством Российской Федерации.</w:t>
      </w:r>
    </w:p>
    <w:p w:rsidR="00C662CA" w:rsidRPr="00C662CA" w:rsidRDefault="00C662CA" w:rsidP="00C662CA">
      <w:pPr>
        <w:pStyle w:val="af8"/>
        <w:rPr>
          <w:rFonts w:ascii="Times New Roman" w:hAnsi="Times New Roman" w:cs="Times New Roman"/>
          <w:color w:val="000000"/>
          <w:sz w:val="24"/>
          <w:szCs w:val="24"/>
        </w:rPr>
      </w:pPr>
      <w:bookmarkStart w:id="76" w:name="sub_84"/>
      <w:r w:rsidRPr="00C662CA">
        <w:rPr>
          <w:rFonts w:ascii="Times New Roman" w:hAnsi="Times New Roman" w:cs="Times New Roman"/>
          <w:color w:val="000000"/>
          <w:sz w:val="24"/>
          <w:szCs w:val="24"/>
        </w:rPr>
        <w:t>10.3. Настоящий трудовой договор заключен в 2 экземплярах (если иное</w:t>
      </w:r>
      <w:bookmarkEnd w:id="76"/>
      <w:r w:rsidRPr="00C662CA">
        <w:rPr>
          <w:rFonts w:ascii="Times New Roman" w:hAnsi="Times New Roman" w:cs="Times New Roman"/>
          <w:color w:val="000000"/>
          <w:sz w:val="24"/>
          <w:szCs w:val="24"/>
        </w:rPr>
        <w:t xml:space="preserve"> не  предусмотрено законодательством Российской Федерации), имеющих одинаковую юридическую силу.</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Один экземпляр хранится у работодателя, второй передается работнику.</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_____________________________________________________________________</w:t>
      </w:r>
    </w:p>
    <w:p w:rsidR="00C662CA" w:rsidRPr="00C662CA" w:rsidRDefault="00C662CA" w:rsidP="00C662CA">
      <w:pPr>
        <w:ind w:firstLine="540"/>
        <w:jc w:val="both"/>
        <w:rPr>
          <w:rFonts w:ascii="Times New Roman" w:eastAsia="Calibri" w:hAnsi="Times New Roman" w:cs="Times New Roman"/>
          <w:i/>
          <w:iCs/>
          <w:sz w:val="24"/>
          <w:szCs w:val="24"/>
        </w:rPr>
      </w:pPr>
      <w:r w:rsidRPr="00C662CA">
        <w:rPr>
          <w:rFonts w:ascii="Times New Roman" w:eastAsia="Calibri" w:hAnsi="Times New Roman" w:cs="Times New Roman"/>
          <w:i/>
          <w:iCs/>
          <w:sz w:val="24"/>
          <w:szCs w:val="24"/>
        </w:rPr>
        <w:t>&lt;*&gt; Отмечены условия трудового договора, включение которых в трудовой договор обязательно, если по содержанию трудового отношения имеются такие особенности.</w:t>
      </w:r>
    </w:p>
    <w:p w:rsidR="00C662CA" w:rsidRPr="00C662CA" w:rsidRDefault="00C662CA" w:rsidP="00C662CA">
      <w:pPr>
        <w:ind w:firstLine="540"/>
        <w:jc w:val="both"/>
        <w:rPr>
          <w:rFonts w:ascii="Times New Roman" w:eastAsia="Calibri" w:hAnsi="Times New Roman" w:cs="Times New Roman"/>
          <w:i/>
          <w:iCs/>
          <w:sz w:val="24"/>
          <w:szCs w:val="24"/>
        </w:rPr>
      </w:pPr>
      <w:r w:rsidRPr="00C662CA">
        <w:rPr>
          <w:rFonts w:ascii="Times New Roman" w:eastAsia="Calibri" w:hAnsi="Times New Roman" w:cs="Times New Roman"/>
          <w:i/>
          <w:iCs/>
          <w:sz w:val="24"/>
          <w:szCs w:val="24"/>
        </w:rPr>
        <w:t>&lt;**&gt; Отмечены дополнительные условия, включение которых в трудовой договор возможно, если о них сторонами достигнуто соответствующее соглашение.</w:t>
      </w:r>
    </w:p>
    <w:p w:rsidR="00C662CA" w:rsidRPr="00C662CA" w:rsidRDefault="00C662CA" w:rsidP="00C662CA">
      <w:pPr>
        <w:ind w:firstLine="540"/>
        <w:jc w:val="both"/>
        <w:rPr>
          <w:rFonts w:ascii="Times New Roman" w:eastAsia="Calibri" w:hAnsi="Times New Roman" w:cs="Times New Roman"/>
          <w:i/>
          <w:iCs/>
          <w:sz w:val="24"/>
          <w:szCs w:val="24"/>
        </w:rPr>
      </w:pPr>
    </w:p>
    <w:p w:rsidR="00C662CA" w:rsidRPr="00C662CA" w:rsidRDefault="00C662CA" w:rsidP="00C662CA">
      <w:pPr>
        <w:ind w:firstLine="567"/>
        <w:jc w:val="both"/>
        <w:rPr>
          <w:rFonts w:ascii="Times New Roman" w:eastAsia="Times New Roman" w:hAnsi="Times New Roman" w:cs="Times New Roman"/>
          <w:b/>
          <w:sz w:val="24"/>
          <w:szCs w:val="24"/>
          <w:lang w:eastAsia="ru-RU"/>
        </w:rPr>
      </w:pPr>
      <w:r w:rsidRPr="00C662CA">
        <w:rPr>
          <w:rFonts w:ascii="Times New Roman" w:hAnsi="Times New Roman" w:cs="Times New Roman"/>
          <w:b/>
          <w:sz w:val="24"/>
          <w:szCs w:val="24"/>
        </w:rPr>
        <w:t xml:space="preserve">С должностной инструкцией, Правилами внутреннего трудового распорядка, Коллективным договором  ознакомлен: _____________ / _____________/ «_____» __________  </w:t>
      </w:r>
      <w:r w:rsidRPr="00C662CA">
        <w:rPr>
          <w:rFonts w:ascii="Times New Roman" w:hAnsi="Times New Roman" w:cs="Times New Roman"/>
          <w:sz w:val="24"/>
          <w:szCs w:val="24"/>
        </w:rPr>
        <w:t>20___ г.</w:t>
      </w:r>
    </w:p>
    <w:p w:rsidR="00C662CA" w:rsidRPr="00C662CA" w:rsidRDefault="00C662CA" w:rsidP="00C662CA">
      <w:pPr>
        <w:jc w:val="both"/>
        <w:rPr>
          <w:rFonts w:ascii="Times New Roman" w:eastAsia="Calibri" w:hAnsi="Times New Roman" w:cs="Times New Roman"/>
          <w:b/>
          <w:sz w:val="24"/>
          <w:szCs w:val="24"/>
        </w:rPr>
      </w:pPr>
    </w:p>
    <w:p w:rsidR="00C662CA" w:rsidRPr="00C662CA" w:rsidRDefault="00C662CA" w:rsidP="00C662CA">
      <w:pPr>
        <w:spacing w:after="0"/>
        <w:rPr>
          <w:rFonts w:ascii="Times New Roman" w:eastAsia="Calibri" w:hAnsi="Times New Roman" w:cs="Times New Roman"/>
          <w:b/>
          <w:sz w:val="24"/>
          <w:szCs w:val="24"/>
        </w:rPr>
      </w:pPr>
      <w:r w:rsidRPr="00C662CA">
        <w:rPr>
          <w:rFonts w:ascii="Times New Roman" w:eastAsia="Calibri" w:hAnsi="Times New Roman" w:cs="Times New Roman"/>
          <w:b/>
          <w:sz w:val="24"/>
          <w:szCs w:val="24"/>
        </w:rPr>
        <w:t xml:space="preserve">             РАБОТОДАТЕЛЬ:                                                                    РАБОТНИК:</w:t>
      </w:r>
    </w:p>
    <w:p w:rsidR="00C662CA" w:rsidRPr="00C662CA" w:rsidRDefault="00C662CA" w:rsidP="00C662CA">
      <w:pPr>
        <w:spacing w:after="0"/>
        <w:rPr>
          <w:rFonts w:ascii="Times New Roman" w:eastAsia="Calibri" w:hAnsi="Times New Roman" w:cs="Times New Roman"/>
          <w:b/>
          <w:sz w:val="24"/>
          <w:szCs w:val="24"/>
        </w:rPr>
      </w:pPr>
      <w:r w:rsidRPr="00C662CA">
        <w:rPr>
          <w:rFonts w:ascii="Times New Roman" w:eastAsia="Calibri" w:hAnsi="Times New Roman" w:cs="Times New Roman"/>
          <w:sz w:val="24"/>
          <w:szCs w:val="24"/>
        </w:rPr>
        <w:t>Муниципальное бюджетное дошкольное                        Ф.И.О. ___________________________________</w:t>
      </w:r>
    </w:p>
    <w:p w:rsidR="00C662CA" w:rsidRPr="00C662CA" w:rsidRDefault="00C662CA" w:rsidP="00C662CA">
      <w:pPr>
        <w:spacing w:after="0"/>
        <w:rPr>
          <w:rFonts w:ascii="Times New Roman" w:eastAsia="Calibri" w:hAnsi="Times New Roman" w:cs="Times New Roman"/>
          <w:sz w:val="24"/>
          <w:szCs w:val="24"/>
        </w:rPr>
      </w:pPr>
      <w:r w:rsidRPr="00C662CA">
        <w:rPr>
          <w:rFonts w:ascii="Times New Roman" w:eastAsia="Calibri" w:hAnsi="Times New Roman" w:cs="Times New Roman"/>
          <w:sz w:val="24"/>
          <w:szCs w:val="24"/>
        </w:rPr>
        <w:t>образовательное учреждение                                            __________________________________________</w:t>
      </w:r>
    </w:p>
    <w:p w:rsidR="00C662CA" w:rsidRPr="00C662CA" w:rsidRDefault="00C662CA" w:rsidP="00C662CA">
      <w:pPr>
        <w:spacing w:after="0"/>
        <w:rPr>
          <w:rFonts w:ascii="Times New Roman" w:eastAsia="Calibri" w:hAnsi="Times New Roman" w:cs="Times New Roman"/>
          <w:sz w:val="24"/>
          <w:szCs w:val="24"/>
        </w:rPr>
      </w:pPr>
      <w:proofErr w:type="gramStart"/>
      <w:r w:rsidRPr="00C662CA">
        <w:rPr>
          <w:rFonts w:ascii="Times New Roman" w:eastAsia="Calibri" w:hAnsi="Times New Roman" w:cs="Times New Roman"/>
          <w:sz w:val="24"/>
          <w:szCs w:val="24"/>
        </w:rPr>
        <w:t>Старо-Исаковский</w:t>
      </w:r>
      <w:proofErr w:type="gramEnd"/>
      <w:r w:rsidRPr="00C662CA">
        <w:rPr>
          <w:rFonts w:ascii="Times New Roman" w:eastAsia="Calibri" w:hAnsi="Times New Roman" w:cs="Times New Roman"/>
          <w:sz w:val="24"/>
          <w:szCs w:val="24"/>
        </w:rPr>
        <w:t xml:space="preserve"> детский сад                                                 Паспорт</w:t>
      </w:r>
    </w:p>
    <w:p w:rsidR="00C662CA" w:rsidRPr="00C662CA" w:rsidRDefault="00C662CA" w:rsidP="00C662CA">
      <w:pPr>
        <w:spacing w:after="0"/>
        <w:rPr>
          <w:rFonts w:ascii="Times New Roman" w:eastAsia="Calibri" w:hAnsi="Times New Roman" w:cs="Times New Roman"/>
          <w:sz w:val="24"/>
          <w:szCs w:val="24"/>
        </w:rPr>
      </w:pPr>
      <w:r w:rsidRPr="00C662CA">
        <w:rPr>
          <w:rFonts w:ascii="Times New Roman" w:eastAsia="Calibri" w:hAnsi="Times New Roman" w:cs="Times New Roman"/>
          <w:sz w:val="24"/>
          <w:szCs w:val="24"/>
        </w:rPr>
        <w:t xml:space="preserve"> «Елочка»                                                                            </w:t>
      </w:r>
      <w:proofErr w:type="spellStart"/>
      <w:r w:rsidRPr="00C662CA">
        <w:rPr>
          <w:rFonts w:ascii="Times New Roman" w:eastAsia="Calibri" w:hAnsi="Times New Roman" w:cs="Times New Roman"/>
          <w:sz w:val="24"/>
          <w:szCs w:val="24"/>
        </w:rPr>
        <w:t>серия:_____№___________,</w:t>
      </w:r>
      <w:proofErr w:type="gramStart"/>
      <w:r w:rsidRPr="00C662CA">
        <w:rPr>
          <w:rFonts w:ascii="Times New Roman" w:eastAsia="Calibri" w:hAnsi="Times New Roman" w:cs="Times New Roman"/>
          <w:sz w:val="24"/>
          <w:szCs w:val="24"/>
        </w:rPr>
        <w:t>выдан</w:t>
      </w:r>
      <w:proofErr w:type="spellEnd"/>
      <w:proofErr w:type="gramEnd"/>
      <w:r w:rsidRPr="00C662CA">
        <w:rPr>
          <w:rFonts w:ascii="Times New Roman" w:eastAsia="Calibri" w:hAnsi="Times New Roman" w:cs="Times New Roman"/>
          <w:sz w:val="24"/>
          <w:szCs w:val="24"/>
        </w:rPr>
        <w:t>_____________</w:t>
      </w:r>
    </w:p>
    <w:p w:rsidR="00C662CA" w:rsidRPr="00C662CA" w:rsidRDefault="00C662CA" w:rsidP="00C662CA">
      <w:pPr>
        <w:spacing w:after="0"/>
        <w:rPr>
          <w:rFonts w:ascii="Times New Roman" w:eastAsia="Calibri" w:hAnsi="Times New Roman" w:cs="Times New Roman"/>
          <w:sz w:val="24"/>
          <w:szCs w:val="24"/>
        </w:rPr>
      </w:pPr>
      <w:proofErr w:type="spellStart"/>
      <w:r w:rsidRPr="00C662CA">
        <w:rPr>
          <w:rFonts w:ascii="Times New Roman" w:eastAsia="Calibri" w:hAnsi="Times New Roman" w:cs="Times New Roman"/>
          <w:sz w:val="24"/>
          <w:szCs w:val="24"/>
        </w:rPr>
        <w:t>Бугульминского</w:t>
      </w:r>
      <w:proofErr w:type="spellEnd"/>
      <w:r w:rsidRPr="00C662CA">
        <w:rPr>
          <w:rFonts w:ascii="Times New Roman" w:eastAsia="Calibri" w:hAnsi="Times New Roman" w:cs="Times New Roman"/>
          <w:sz w:val="24"/>
          <w:szCs w:val="24"/>
        </w:rPr>
        <w:t xml:space="preserve"> муниципального района                       __________________________________________  </w:t>
      </w:r>
    </w:p>
    <w:p w:rsidR="00C662CA" w:rsidRPr="00C662CA" w:rsidRDefault="00C662CA" w:rsidP="00C662CA">
      <w:pPr>
        <w:spacing w:after="0"/>
        <w:rPr>
          <w:rFonts w:ascii="Times New Roman" w:eastAsia="Calibri" w:hAnsi="Times New Roman" w:cs="Times New Roman"/>
          <w:sz w:val="24"/>
          <w:szCs w:val="24"/>
        </w:rPr>
      </w:pPr>
      <w:r w:rsidRPr="00C662CA">
        <w:rPr>
          <w:rFonts w:ascii="Times New Roman" w:eastAsia="Calibri" w:hAnsi="Times New Roman" w:cs="Times New Roman"/>
          <w:sz w:val="24"/>
          <w:szCs w:val="24"/>
        </w:rPr>
        <w:lastRenderedPageBreak/>
        <w:t>Республики Татарстан                                                       Кем ______________________________________</w:t>
      </w:r>
    </w:p>
    <w:p w:rsidR="00C662CA" w:rsidRPr="00C662CA" w:rsidRDefault="00C662CA" w:rsidP="00C662CA">
      <w:pPr>
        <w:spacing w:after="0"/>
        <w:rPr>
          <w:rFonts w:ascii="Times New Roman" w:eastAsia="Calibri" w:hAnsi="Times New Roman" w:cs="Times New Roman"/>
          <w:sz w:val="24"/>
          <w:szCs w:val="24"/>
        </w:rPr>
      </w:pPr>
      <w:r w:rsidRPr="00C662CA">
        <w:rPr>
          <w:rFonts w:ascii="Times New Roman" w:eastAsia="Calibri" w:hAnsi="Times New Roman" w:cs="Times New Roman"/>
          <w:sz w:val="24"/>
          <w:szCs w:val="24"/>
        </w:rPr>
        <w:t>Адрес:423211, РТ, Бугульминский р-н,                          __________________________________________</w:t>
      </w:r>
    </w:p>
    <w:p w:rsidR="00C662CA" w:rsidRPr="00C662CA" w:rsidRDefault="00C662CA" w:rsidP="00C662CA">
      <w:pPr>
        <w:spacing w:after="0"/>
        <w:rPr>
          <w:rFonts w:ascii="Times New Roman" w:eastAsia="Calibri" w:hAnsi="Times New Roman" w:cs="Times New Roman"/>
          <w:sz w:val="24"/>
          <w:szCs w:val="24"/>
        </w:rPr>
      </w:pPr>
      <w:r w:rsidRPr="00C662CA">
        <w:rPr>
          <w:rFonts w:ascii="Times New Roman" w:eastAsia="Calibri" w:hAnsi="Times New Roman" w:cs="Times New Roman"/>
          <w:sz w:val="24"/>
          <w:szCs w:val="24"/>
        </w:rPr>
        <w:t>с</w:t>
      </w:r>
      <w:proofErr w:type="gramStart"/>
      <w:r w:rsidRPr="00C662CA">
        <w:rPr>
          <w:rFonts w:ascii="Times New Roman" w:eastAsia="Calibri" w:hAnsi="Times New Roman" w:cs="Times New Roman"/>
          <w:sz w:val="24"/>
          <w:szCs w:val="24"/>
        </w:rPr>
        <w:t>.С</w:t>
      </w:r>
      <w:proofErr w:type="gramEnd"/>
      <w:r w:rsidRPr="00C662CA">
        <w:rPr>
          <w:rFonts w:ascii="Times New Roman" w:eastAsia="Calibri" w:hAnsi="Times New Roman" w:cs="Times New Roman"/>
          <w:sz w:val="24"/>
          <w:szCs w:val="24"/>
        </w:rPr>
        <w:t>тарое Исаково,ул.Советская,44                                  Адрес_____________________________________</w:t>
      </w:r>
    </w:p>
    <w:p w:rsidR="00C662CA" w:rsidRPr="00C662CA" w:rsidRDefault="00C662CA" w:rsidP="00C662CA">
      <w:pPr>
        <w:spacing w:after="0"/>
        <w:rPr>
          <w:rFonts w:ascii="Times New Roman" w:eastAsia="Calibri" w:hAnsi="Times New Roman" w:cs="Times New Roman"/>
          <w:sz w:val="24"/>
          <w:szCs w:val="24"/>
        </w:rPr>
      </w:pPr>
      <w:r w:rsidRPr="00C662CA">
        <w:rPr>
          <w:rFonts w:ascii="Times New Roman" w:eastAsia="Calibri" w:hAnsi="Times New Roman" w:cs="Times New Roman"/>
          <w:sz w:val="24"/>
          <w:szCs w:val="24"/>
        </w:rPr>
        <w:t>Телефон: (85594) 5-46-04                                                 __________________________________________</w:t>
      </w:r>
    </w:p>
    <w:p w:rsidR="00C662CA" w:rsidRPr="00C662CA" w:rsidRDefault="00C662CA" w:rsidP="00C662CA">
      <w:pPr>
        <w:spacing w:after="0"/>
        <w:rPr>
          <w:rFonts w:ascii="Times New Roman" w:eastAsia="Calibri" w:hAnsi="Times New Roman" w:cs="Times New Roman"/>
          <w:sz w:val="24"/>
          <w:szCs w:val="24"/>
        </w:rPr>
      </w:pPr>
      <w:r w:rsidRPr="00C662CA">
        <w:rPr>
          <w:rFonts w:ascii="Times New Roman" w:eastAsia="Calibri" w:hAnsi="Times New Roman" w:cs="Times New Roman"/>
          <w:sz w:val="24"/>
          <w:szCs w:val="24"/>
        </w:rPr>
        <w:t>ИНН 1645013606                                                              Телефон___________________________________</w:t>
      </w:r>
    </w:p>
    <w:p w:rsidR="00C662CA" w:rsidRPr="00C662CA" w:rsidRDefault="00C662CA" w:rsidP="00C662CA">
      <w:pPr>
        <w:spacing w:after="0"/>
        <w:rPr>
          <w:rFonts w:ascii="Times New Roman" w:eastAsia="Calibri" w:hAnsi="Times New Roman" w:cs="Times New Roman"/>
          <w:sz w:val="24"/>
          <w:szCs w:val="24"/>
        </w:rPr>
      </w:pPr>
      <w:r w:rsidRPr="00C662CA">
        <w:rPr>
          <w:rFonts w:ascii="Times New Roman" w:eastAsia="Calibri" w:hAnsi="Times New Roman" w:cs="Times New Roman"/>
          <w:sz w:val="24"/>
          <w:szCs w:val="24"/>
        </w:rPr>
        <w:t xml:space="preserve">Заведующий  ДОУ                                                            Работник                        </w:t>
      </w:r>
    </w:p>
    <w:p w:rsidR="00C662CA" w:rsidRPr="00C662CA" w:rsidRDefault="00C662CA" w:rsidP="00C662CA">
      <w:pPr>
        <w:spacing w:after="0"/>
        <w:rPr>
          <w:rFonts w:ascii="Times New Roman" w:eastAsia="Calibri" w:hAnsi="Times New Roman" w:cs="Times New Roman"/>
          <w:sz w:val="24"/>
          <w:szCs w:val="24"/>
        </w:rPr>
      </w:pPr>
      <w:proofErr w:type="spellStart"/>
      <w:r w:rsidRPr="00C662CA">
        <w:rPr>
          <w:rFonts w:ascii="Times New Roman" w:eastAsia="Calibri" w:hAnsi="Times New Roman" w:cs="Times New Roman"/>
          <w:sz w:val="24"/>
          <w:szCs w:val="24"/>
        </w:rPr>
        <w:t>_____________А.Р.Аминева</w:t>
      </w:r>
      <w:proofErr w:type="spellEnd"/>
      <w:proofErr w:type="gramStart"/>
      <w:r w:rsidRPr="00C662CA">
        <w:rPr>
          <w:rFonts w:ascii="Times New Roman" w:eastAsia="Calibri" w:hAnsi="Times New Roman" w:cs="Times New Roman"/>
          <w:sz w:val="24"/>
          <w:szCs w:val="24"/>
        </w:rPr>
        <w:t xml:space="preserve">                                             ____________(____________________________)</w:t>
      </w:r>
      <w:proofErr w:type="gramEnd"/>
    </w:p>
    <w:p w:rsidR="00C662CA" w:rsidRPr="00C662CA" w:rsidRDefault="00C662CA" w:rsidP="00C662CA">
      <w:pPr>
        <w:spacing w:after="0"/>
        <w:rPr>
          <w:rFonts w:ascii="Times New Roman" w:eastAsia="Calibri" w:hAnsi="Times New Roman" w:cs="Times New Roman"/>
          <w:sz w:val="24"/>
          <w:szCs w:val="24"/>
        </w:rPr>
      </w:pPr>
      <w:r w:rsidRPr="00C662CA">
        <w:rPr>
          <w:rFonts w:ascii="Times New Roman" w:eastAsia="Calibri" w:hAnsi="Times New Roman" w:cs="Times New Roman"/>
          <w:sz w:val="24"/>
          <w:szCs w:val="24"/>
        </w:rPr>
        <w:t>«___»______________20____г.                                       «___»__________________________20_____г.</w:t>
      </w:r>
    </w:p>
    <w:p w:rsidR="00C662CA" w:rsidRPr="00C662CA" w:rsidRDefault="00C662CA" w:rsidP="00C662CA">
      <w:pPr>
        <w:spacing w:after="0"/>
        <w:rPr>
          <w:rFonts w:ascii="Times New Roman" w:eastAsia="Calibri" w:hAnsi="Times New Roman" w:cs="Times New Roman"/>
          <w:sz w:val="24"/>
          <w:szCs w:val="24"/>
        </w:rPr>
      </w:pPr>
      <w:r w:rsidRPr="00C662CA">
        <w:rPr>
          <w:rFonts w:ascii="Times New Roman" w:eastAsia="Calibri" w:hAnsi="Times New Roman" w:cs="Times New Roman"/>
          <w:sz w:val="24"/>
          <w:szCs w:val="24"/>
        </w:rPr>
        <w:t>М.П.</w:t>
      </w:r>
    </w:p>
    <w:p w:rsidR="00C662CA" w:rsidRPr="00C662CA" w:rsidRDefault="00C662CA" w:rsidP="00C662CA">
      <w:pPr>
        <w:spacing w:after="0"/>
        <w:jc w:val="center"/>
        <w:rPr>
          <w:rFonts w:ascii="Times New Roman" w:eastAsia="Calibri" w:hAnsi="Times New Roman" w:cs="Times New Roman"/>
          <w:sz w:val="24"/>
          <w:szCs w:val="24"/>
        </w:rPr>
      </w:pPr>
      <w:r w:rsidRPr="00C662CA">
        <w:rPr>
          <w:rFonts w:ascii="Times New Roman" w:eastAsia="Calibri" w:hAnsi="Times New Roman" w:cs="Times New Roman"/>
          <w:sz w:val="24"/>
          <w:szCs w:val="24"/>
        </w:rPr>
        <w:t>Работник получил один экземпляр настоящего трудового договора</w:t>
      </w:r>
    </w:p>
    <w:p w:rsidR="00C662CA" w:rsidRPr="00C662CA" w:rsidRDefault="00C662CA" w:rsidP="00C662CA">
      <w:pPr>
        <w:spacing w:after="0"/>
        <w:jc w:val="center"/>
        <w:rPr>
          <w:rFonts w:ascii="Times New Roman" w:eastAsia="Calibri" w:hAnsi="Times New Roman" w:cs="Times New Roman"/>
          <w:sz w:val="24"/>
          <w:szCs w:val="24"/>
        </w:rPr>
      </w:pPr>
      <w:r w:rsidRPr="00C662CA">
        <w:rPr>
          <w:rFonts w:ascii="Times New Roman" w:eastAsia="Calibri" w:hAnsi="Times New Roman" w:cs="Times New Roman"/>
          <w:sz w:val="24"/>
          <w:szCs w:val="24"/>
        </w:rPr>
        <w:t>«____»____________________20____г.</w:t>
      </w:r>
    </w:p>
    <w:p w:rsidR="00C662CA" w:rsidRPr="00C662CA" w:rsidRDefault="00C662CA" w:rsidP="00C662CA">
      <w:pPr>
        <w:spacing w:after="0"/>
        <w:jc w:val="center"/>
        <w:rPr>
          <w:rFonts w:ascii="Times New Roman" w:eastAsia="Calibri" w:hAnsi="Times New Roman" w:cs="Times New Roman"/>
          <w:sz w:val="24"/>
          <w:szCs w:val="24"/>
        </w:rPr>
      </w:pPr>
      <w:r w:rsidRPr="00C662CA">
        <w:rPr>
          <w:rFonts w:ascii="Times New Roman" w:eastAsia="Calibri" w:hAnsi="Times New Roman" w:cs="Times New Roman"/>
          <w:sz w:val="24"/>
          <w:szCs w:val="24"/>
        </w:rPr>
        <w:t xml:space="preserve">   _________________________(подпись)</w:t>
      </w:r>
    </w:p>
    <w:p w:rsidR="00C662CA" w:rsidRPr="00C662CA" w:rsidRDefault="00C662CA" w:rsidP="00C662CA">
      <w:pPr>
        <w:pStyle w:val="af8"/>
        <w:rPr>
          <w:rFonts w:ascii="Times New Roman" w:hAnsi="Times New Roman" w:cs="Times New Roman"/>
          <w:color w:val="000000"/>
          <w:sz w:val="24"/>
          <w:szCs w:val="24"/>
        </w:rPr>
      </w:pPr>
    </w:p>
    <w:p w:rsidR="00C662CA" w:rsidRPr="00C662CA" w:rsidRDefault="00C662CA" w:rsidP="00C662CA">
      <w:pPr>
        <w:rPr>
          <w:rFonts w:ascii="Times New Roman" w:hAnsi="Times New Roman" w:cs="Times New Roman"/>
          <w:sz w:val="24"/>
          <w:szCs w:val="24"/>
        </w:rPr>
      </w:pPr>
    </w:p>
    <w:p w:rsidR="00C662CA" w:rsidRPr="00C662CA" w:rsidRDefault="00C662CA" w:rsidP="00C662CA">
      <w:pPr>
        <w:rPr>
          <w:rFonts w:ascii="Times New Roman" w:hAnsi="Times New Roman" w:cs="Times New Roman"/>
          <w:sz w:val="24"/>
          <w:szCs w:val="24"/>
        </w:rPr>
      </w:pPr>
    </w:p>
    <w:p w:rsidR="00C662CA" w:rsidRPr="00C662CA" w:rsidRDefault="00C662CA" w:rsidP="00C662CA">
      <w:pPr>
        <w:pStyle w:val="af8"/>
        <w:jc w:val="center"/>
        <w:rPr>
          <w:rStyle w:val="afc"/>
          <w:rFonts w:ascii="Times New Roman" w:hAnsi="Times New Roman" w:cs="Times New Roman"/>
          <w:bCs/>
          <w:color w:val="000000"/>
          <w:sz w:val="24"/>
          <w:szCs w:val="24"/>
        </w:rPr>
      </w:pPr>
      <w:r w:rsidRPr="00C662CA">
        <w:rPr>
          <w:rStyle w:val="afc"/>
          <w:rFonts w:ascii="Times New Roman" w:hAnsi="Times New Roman" w:cs="Times New Roman"/>
          <w:bCs/>
          <w:color w:val="000000"/>
          <w:sz w:val="24"/>
          <w:szCs w:val="24"/>
        </w:rPr>
        <w:t>Трудовой договор (техперсонал)№</w:t>
      </w:r>
      <w:r w:rsidRPr="00C662CA">
        <w:rPr>
          <w:rStyle w:val="afc"/>
          <w:rFonts w:ascii="Times New Roman" w:hAnsi="Times New Roman" w:cs="Times New Roman"/>
          <w:b w:val="0"/>
          <w:bCs/>
          <w:color w:val="000000"/>
          <w:sz w:val="24"/>
          <w:szCs w:val="24"/>
        </w:rPr>
        <w:t xml:space="preserve"> __</w:t>
      </w:r>
    </w:p>
    <w:p w:rsidR="00C662CA" w:rsidRPr="00C662CA" w:rsidRDefault="00C662CA" w:rsidP="00C662CA">
      <w:pPr>
        <w:pStyle w:val="af8"/>
        <w:rPr>
          <w:rFonts w:ascii="Times New Roman" w:hAnsi="Times New Roman" w:cs="Times New Roman"/>
          <w:sz w:val="24"/>
          <w:szCs w:val="24"/>
        </w:rPr>
      </w:pP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       </w:t>
      </w:r>
      <w:r w:rsidRPr="00C662CA">
        <w:rPr>
          <w:rFonts w:ascii="Times New Roman" w:hAnsi="Times New Roman" w:cs="Times New Roman"/>
          <w:color w:val="000000"/>
          <w:sz w:val="24"/>
          <w:szCs w:val="24"/>
          <w:u w:val="single"/>
        </w:rPr>
        <w:t xml:space="preserve">С. Старое </w:t>
      </w:r>
      <w:proofErr w:type="spellStart"/>
      <w:r w:rsidRPr="00C662CA">
        <w:rPr>
          <w:rFonts w:ascii="Times New Roman" w:hAnsi="Times New Roman" w:cs="Times New Roman"/>
          <w:color w:val="000000"/>
          <w:sz w:val="24"/>
          <w:szCs w:val="24"/>
          <w:u w:val="single"/>
        </w:rPr>
        <w:t>Исаково</w:t>
      </w:r>
      <w:proofErr w:type="spellEnd"/>
      <w:r w:rsidRPr="00C662CA">
        <w:rPr>
          <w:rFonts w:ascii="Times New Roman" w:hAnsi="Times New Roman" w:cs="Times New Roman"/>
          <w:color w:val="000000"/>
          <w:sz w:val="24"/>
          <w:szCs w:val="24"/>
        </w:rPr>
        <w:t>________                                                          «_____»______________ 20_____ г.</w:t>
      </w:r>
    </w:p>
    <w:p w:rsidR="00C662CA" w:rsidRPr="00C662CA" w:rsidRDefault="00C662CA" w:rsidP="00C662CA">
      <w:pPr>
        <w:pStyle w:val="af8"/>
        <w:jc w:val="left"/>
        <w:rPr>
          <w:rFonts w:ascii="Times New Roman" w:hAnsi="Times New Roman" w:cs="Times New Roman"/>
          <w:i/>
          <w:color w:val="000000"/>
          <w:sz w:val="24"/>
          <w:szCs w:val="24"/>
        </w:rPr>
      </w:pPr>
      <w:r w:rsidRPr="00C662CA">
        <w:rPr>
          <w:rFonts w:ascii="Times New Roman" w:hAnsi="Times New Roman" w:cs="Times New Roman"/>
          <w:i/>
          <w:color w:val="000000"/>
          <w:sz w:val="24"/>
          <w:szCs w:val="24"/>
        </w:rPr>
        <w:t xml:space="preserve">             (город, населенный пункт)</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color w:val="000000"/>
          <w:sz w:val="24"/>
          <w:szCs w:val="24"/>
        </w:rPr>
        <w:t xml:space="preserve">   </w:t>
      </w:r>
      <w:r w:rsidRPr="00C662CA">
        <w:rPr>
          <w:rFonts w:ascii="Times New Roman" w:hAnsi="Times New Roman" w:cs="Times New Roman"/>
          <w:sz w:val="24"/>
          <w:szCs w:val="24"/>
          <w:u w:val="single"/>
        </w:rPr>
        <w:t xml:space="preserve">Муниципальное бюджетное дошкольное образовательное учреждение </w:t>
      </w:r>
      <w:proofErr w:type="gramStart"/>
      <w:r w:rsidRPr="00C662CA">
        <w:rPr>
          <w:rFonts w:ascii="Times New Roman" w:hAnsi="Times New Roman" w:cs="Times New Roman"/>
          <w:sz w:val="24"/>
          <w:szCs w:val="24"/>
          <w:u w:val="single"/>
        </w:rPr>
        <w:t>Старо-Исаковский</w:t>
      </w:r>
      <w:proofErr w:type="gramEnd"/>
      <w:r w:rsidRPr="00C662CA">
        <w:rPr>
          <w:rFonts w:ascii="Times New Roman" w:hAnsi="Times New Roman" w:cs="Times New Roman"/>
          <w:sz w:val="24"/>
          <w:szCs w:val="24"/>
          <w:u w:val="single"/>
        </w:rPr>
        <w:t xml:space="preserve"> детский сад  «Елочка» </w:t>
      </w:r>
      <w:proofErr w:type="spellStart"/>
      <w:r w:rsidRPr="00C662CA">
        <w:rPr>
          <w:rFonts w:ascii="Times New Roman" w:hAnsi="Times New Roman" w:cs="Times New Roman"/>
          <w:sz w:val="24"/>
          <w:szCs w:val="24"/>
          <w:u w:val="single"/>
        </w:rPr>
        <w:t>Бугульминского</w:t>
      </w:r>
      <w:proofErr w:type="spellEnd"/>
      <w:r w:rsidRPr="00C662CA">
        <w:rPr>
          <w:rFonts w:ascii="Times New Roman" w:hAnsi="Times New Roman" w:cs="Times New Roman"/>
          <w:sz w:val="24"/>
          <w:szCs w:val="24"/>
          <w:u w:val="single"/>
        </w:rPr>
        <w:t xml:space="preserve"> муниципального района Республики Татарстан</w:t>
      </w:r>
      <w:r w:rsidRPr="00C662CA">
        <w:rPr>
          <w:rFonts w:ascii="Times New Roman" w:hAnsi="Times New Roman" w:cs="Times New Roman"/>
          <w:sz w:val="24"/>
          <w:szCs w:val="24"/>
        </w:rPr>
        <w:t xml:space="preserve"> в лице заведующей  </w:t>
      </w:r>
      <w:proofErr w:type="spellStart"/>
      <w:r w:rsidRPr="00C662CA">
        <w:rPr>
          <w:rFonts w:ascii="Times New Roman" w:hAnsi="Times New Roman" w:cs="Times New Roman"/>
          <w:sz w:val="24"/>
          <w:szCs w:val="24"/>
        </w:rPr>
        <w:t>Аминевой</w:t>
      </w:r>
      <w:proofErr w:type="spellEnd"/>
      <w:r w:rsidRPr="00C662CA">
        <w:rPr>
          <w:rFonts w:ascii="Times New Roman" w:hAnsi="Times New Roman" w:cs="Times New Roman"/>
          <w:sz w:val="24"/>
          <w:szCs w:val="24"/>
        </w:rPr>
        <w:t xml:space="preserve"> </w:t>
      </w:r>
      <w:proofErr w:type="spellStart"/>
      <w:r w:rsidRPr="00C662CA">
        <w:rPr>
          <w:rFonts w:ascii="Times New Roman" w:hAnsi="Times New Roman" w:cs="Times New Roman"/>
          <w:sz w:val="24"/>
          <w:szCs w:val="24"/>
        </w:rPr>
        <w:t>Альфии</w:t>
      </w:r>
      <w:proofErr w:type="spellEnd"/>
      <w:r w:rsidRPr="00C662CA">
        <w:rPr>
          <w:rFonts w:ascii="Times New Roman" w:hAnsi="Times New Roman" w:cs="Times New Roman"/>
          <w:sz w:val="24"/>
          <w:szCs w:val="24"/>
        </w:rPr>
        <w:t xml:space="preserve"> </w:t>
      </w:r>
      <w:proofErr w:type="spellStart"/>
      <w:r w:rsidRPr="00C662CA">
        <w:rPr>
          <w:rFonts w:ascii="Times New Roman" w:hAnsi="Times New Roman" w:cs="Times New Roman"/>
          <w:sz w:val="24"/>
          <w:szCs w:val="24"/>
        </w:rPr>
        <w:t>Рифгатовны</w:t>
      </w:r>
      <w:proofErr w:type="spellEnd"/>
      <w:r w:rsidRPr="00C662CA">
        <w:rPr>
          <w:rFonts w:ascii="Times New Roman" w:hAnsi="Times New Roman" w:cs="Times New Roman"/>
          <w:sz w:val="24"/>
          <w:szCs w:val="24"/>
        </w:rPr>
        <w:t>, действующего на основании Устава, именуемое в дальнейшем «Работодатель», с одной стороны, и ____________________________________________________________________</w:t>
      </w:r>
    </w:p>
    <w:p w:rsidR="00C662CA" w:rsidRPr="00C662CA" w:rsidRDefault="00C662CA" w:rsidP="00C662CA">
      <w:pPr>
        <w:jc w:val="center"/>
        <w:rPr>
          <w:rFonts w:ascii="Times New Roman" w:hAnsi="Times New Roman" w:cs="Times New Roman"/>
          <w:sz w:val="24"/>
          <w:szCs w:val="24"/>
        </w:rPr>
      </w:pPr>
      <w:r w:rsidRPr="00C662CA">
        <w:rPr>
          <w:rFonts w:ascii="Times New Roman" w:hAnsi="Times New Roman" w:cs="Times New Roman"/>
          <w:sz w:val="24"/>
          <w:szCs w:val="24"/>
        </w:rPr>
        <w:t xml:space="preserve">           (Ф.И.О. Работника полностью)</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именуемый</w:t>
      </w:r>
      <w:proofErr w:type="gramStart"/>
      <w:r w:rsidRPr="00C662CA">
        <w:rPr>
          <w:rFonts w:ascii="Times New Roman" w:hAnsi="Times New Roman" w:cs="Times New Roman"/>
          <w:sz w:val="24"/>
          <w:szCs w:val="24"/>
        </w:rPr>
        <w:t xml:space="preserve"> (-</w:t>
      </w:r>
      <w:proofErr w:type="spellStart"/>
      <w:proofErr w:type="gramEnd"/>
      <w:r w:rsidRPr="00C662CA">
        <w:rPr>
          <w:rFonts w:ascii="Times New Roman" w:hAnsi="Times New Roman" w:cs="Times New Roman"/>
          <w:sz w:val="24"/>
          <w:szCs w:val="24"/>
        </w:rPr>
        <w:t>ая</w:t>
      </w:r>
      <w:proofErr w:type="spellEnd"/>
      <w:r w:rsidRPr="00C662CA">
        <w:rPr>
          <w:rFonts w:ascii="Times New Roman" w:hAnsi="Times New Roman" w:cs="Times New Roman"/>
          <w:sz w:val="24"/>
          <w:szCs w:val="24"/>
        </w:rPr>
        <w:t>) в дальнейшем «Работник», с другой стороны, заключили настоящий трудовой договор о нижеследующем:</w:t>
      </w:r>
    </w:p>
    <w:p w:rsidR="00C662CA" w:rsidRPr="00C662CA" w:rsidRDefault="00C662CA" w:rsidP="00C662CA">
      <w:pPr>
        <w:pStyle w:val="1"/>
        <w:spacing w:before="0" w:after="0"/>
        <w:rPr>
          <w:color w:val="000000"/>
        </w:rPr>
      </w:pPr>
      <w:r w:rsidRPr="00C662CA">
        <w:rPr>
          <w:color w:val="000000"/>
        </w:rPr>
        <w:t>I. Общие положения</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 1.1. По  настоящему трудовому договору работодатель предоставляет работнику работу </w:t>
      </w:r>
      <w:proofErr w:type="gramStart"/>
      <w:r w:rsidRPr="00C662CA">
        <w:rPr>
          <w:rFonts w:ascii="Times New Roman" w:hAnsi="Times New Roman" w:cs="Times New Roman"/>
          <w:color w:val="000000"/>
          <w:sz w:val="24"/>
          <w:szCs w:val="24"/>
        </w:rPr>
        <w:t>по</w:t>
      </w:r>
      <w:proofErr w:type="gramEnd"/>
      <w:r w:rsidRPr="00C662CA">
        <w:rPr>
          <w:rFonts w:ascii="Times New Roman" w:hAnsi="Times New Roman" w:cs="Times New Roman"/>
          <w:color w:val="000000"/>
          <w:sz w:val="24"/>
          <w:szCs w:val="24"/>
        </w:rPr>
        <w:t xml:space="preserve"> _____________________________________________________________________________,</w:t>
      </w:r>
    </w:p>
    <w:p w:rsidR="00C662CA" w:rsidRPr="00C662CA" w:rsidRDefault="00C662CA" w:rsidP="00C662CA">
      <w:pPr>
        <w:rPr>
          <w:rFonts w:ascii="Times New Roman" w:hAnsi="Times New Roman" w:cs="Times New Roman"/>
          <w:sz w:val="24"/>
          <w:szCs w:val="24"/>
        </w:rPr>
      </w:pPr>
      <w:r w:rsidRPr="00C662CA">
        <w:rPr>
          <w:rFonts w:ascii="Times New Roman" w:hAnsi="Times New Roman" w:cs="Times New Roman"/>
          <w:color w:val="000000"/>
          <w:sz w:val="24"/>
          <w:szCs w:val="24"/>
        </w:rPr>
        <w:t xml:space="preserve">                                                (</w:t>
      </w:r>
      <w:r w:rsidRPr="00C662CA">
        <w:rPr>
          <w:rFonts w:ascii="Times New Roman" w:hAnsi="Times New Roman" w:cs="Times New Roman"/>
          <w:i/>
          <w:color w:val="000000"/>
          <w:sz w:val="24"/>
          <w:szCs w:val="24"/>
        </w:rPr>
        <w:t>наименование должности, профессии или специальности с указанием квалификации*)</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а работник обязуется лично выполнять следующую работу  в  соответствии  с условиями настоящего трудового </w:t>
      </w:r>
      <w:r w:rsidRPr="00C662CA">
        <w:rPr>
          <w:rFonts w:ascii="Times New Roman" w:hAnsi="Times New Roman" w:cs="Times New Roman"/>
          <w:color w:val="000000"/>
          <w:sz w:val="24"/>
          <w:szCs w:val="24"/>
        </w:rPr>
        <w:lastRenderedPageBreak/>
        <w:t>договора:___________________________________________________</w:t>
      </w:r>
    </w:p>
    <w:p w:rsidR="00C662CA" w:rsidRPr="00C662CA" w:rsidRDefault="00C662CA" w:rsidP="00C662CA">
      <w:pPr>
        <w:pStyle w:val="af8"/>
        <w:jc w:val="center"/>
        <w:rPr>
          <w:rFonts w:ascii="Times New Roman" w:hAnsi="Times New Roman" w:cs="Times New Roman"/>
          <w:i/>
          <w:color w:val="000000"/>
          <w:sz w:val="24"/>
          <w:szCs w:val="24"/>
        </w:rPr>
      </w:pPr>
      <w:proofErr w:type="gramStart"/>
      <w:r w:rsidRPr="00C662CA">
        <w:rPr>
          <w:rFonts w:ascii="Times New Roman" w:hAnsi="Times New Roman" w:cs="Times New Roman"/>
          <w:color w:val="000000"/>
          <w:sz w:val="24"/>
          <w:szCs w:val="24"/>
        </w:rPr>
        <w:t>(</w:t>
      </w:r>
      <w:r w:rsidRPr="00C662CA">
        <w:rPr>
          <w:rFonts w:ascii="Times New Roman" w:hAnsi="Times New Roman" w:cs="Times New Roman"/>
          <w:i/>
          <w:color w:val="000000"/>
          <w:sz w:val="24"/>
          <w:szCs w:val="24"/>
        </w:rPr>
        <w:t>указать конкретные виды работ и функции, которые работник должен выполнять по трудовому договору либо</w:t>
      </w:r>
      <w:proofErr w:type="gramEnd"/>
    </w:p>
    <w:p w:rsidR="00C662CA" w:rsidRPr="00C662CA" w:rsidRDefault="00C662CA" w:rsidP="00C662CA">
      <w:pPr>
        <w:pStyle w:val="af8"/>
        <w:jc w:val="center"/>
        <w:rPr>
          <w:rFonts w:ascii="Times New Roman" w:hAnsi="Times New Roman" w:cs="Times New Roman"/>
          <w:i/>
          <w:color w:val="000000"/>
          <w:sz w:val="24"/>
          <w:szCs w:val="24"/>
        </w:rPr>
      </w:pPr>
      <w:r w:rsidRPr="00C662CA">
        <w:rPr>
          <w:rFonts w:ascii="Times New Roman" w:hAnsi="Times New Roman" w:cs="Times New Roman"/>
          <w:i/>
          <w:color w:val="000000"/>
          <w:sz w:val="24"/>
          <w:szCs w:val="24"/>
        </w:rPr>
        <w:t>указать их в приложении к трудовому договору)</w:t>
      </w:r>
    </w:p>
    <w:p w:rsidR="00C662CA" w:rsidRPr="00C662CA" w:rsidRDefault="00C662CA" w:rsidP="00C662CA">
      <w:pPr>
        <w:rPr>
          <w:rFonts w:ascii="Times New Roman" w:hAnsi="Times New Roman" w:cs="Times New Roman"/>
          <w:sz w:val="24"/>
          <w:szCs w:val="24"/>
        </w:rPr>
      </w:pPr>
      <w:r w:rsidRPr="00C662CA">
        <w:rPr>
          <w:rFonts w:ascii="Times New Roman" w:hAnsi="Times New Roman" w:cs="Times New Roman"/>
          <w:sz w:val="24"/>
          <w:szCs w:val="24"/>
          <w:u w:val="single"/>
        </w:rPr>
        <w:t xml:space="preserve">в соответствии с должностной инструкцией    </w:t>
      </w:r>
      <w:r w:rsidRPr="00C662CA">
        <w:rPr>
          <w:rFonts w:ascii="Times New Roman" w:hAnsi="Times New Roman" w:cs="Times New Roman"/>
          <w:sz w:val="24"/>
          <w:szCs w:val="24"/>
        </w:rPr>
        <w:t>_______________________________________</w:t>
      </w:r>
    </w:p>
    <w:p w:rsidR="00C662CA" w:rsidRPr="00C662CA" w:rsidRDefault="00C662CA" w:rsidP="00C662CA">
      <w:pPr>
        <w:pStyle w:val="af8"/>
        <w:jc w:val="center"/>
        <w:rPr>
          <w:rFonts w:ascii="Times New Roman" w:eastAsia="Calibri" w:hAnsi="Times New Roman" w:cs="Times New Roman"/>
          <w:i/>
          <w:iCs/>
          <w:sz w:val="24"/>
          <w:szCs w:val="24"/>
          <w:lang w:eastAsia="en-US"/>
        </w:rPr>
      </w:pPr>
      <w:proofErr w:type="gramStart"/>
      <w:r w:rsidRPr="00C662CA">
        <w:rPr>
          <w:rFonts w:ascii="Times New Roman" w:hAnsi="Times New Roman" w:cs="Times New Roman"/>
          <w:color w:val="000000"/>
          <w:sz w:val="24"/>
          <w:szCs w:val="24"/>
        </w:rPr>
        <w:t>*</w:t>
      </w:r>
      <w:r w:rsidRPr="00C662CA">
        <w:rPr>
          <w:rFonts w:ascii="Times New Roman" w:eastAsia="Calibri" w:hAnsi="Times New Roman" w:cs="Times New Roman"/>
          <w:i/>
          <w:iCs/>
          <w:sz w:val="24"/>
          <w:szCs w:val="24"/>
          <w:lang w:eastAsia="en-US"/>
        </w:rPr>
        <w:t xml:space="preserve"> Если в соответствии с Трудовым кодексом РФ, иными федеральными законами с выполнением работ по данной должности, профессии или специальностям связано предоставление компенсаций и льгот либо наличие ограничений, то ее наименование должно соответствовать наименованию, указанному в квалификационных справочниках, утверждаемых в установленном Правительством РФ порядке.</w:t>
      </w:r>
      <w:proofErr w:type="gramEnd"/>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 1.2. Работа у работодателя является для работника: __________________________________</w:t>
      </w:r>
    </w:p>
    <w:p w:rsidR="00C662CA" w:rsidRPr="00C662CA" w:rsidRDefault="00C662CA" w:rsidP="00C662CA">
      <w:pPr>
        <w:pStyle w:val="af8"/>
        <w:jc w:val="center"/>
        <w:rPr>
          <w:rFonts w:ascii="Times New Roman" w:hAnsi="Times New Roman" w:cs="Times New Roman"/>
          <w:i/>
          <w:color w:val="000000"/>
          <w:sz w:val="24"/>
          <w:szCs w:val="24"/>
        </w:rPr>
      </w:pPr>
      <w:r w:rsidRPr="00C662CA">
        <w:rPr>
          <w:rFonts w:ascii="Times New Roman" w:hAnsi="Times New Roman" w:cs="Times New Roman"/>
          <w:i/>
          <w:color w:val="000000"/>
          <w:sz w:val="24"/>
          <w:szCs w:val="24"/>
        </w:rPr>
        <w:t xml:space="preserve">                                                                                                      (</w:t>
      </w:r>
      <w:proofErr w:type="gramStart"/>
      <w:r w:rsidRPr="00C662CA">
        <w:rPr>
          <w:rFonts w:ascii="Times New Roman" w:hAnsi="Times New Roman" w:cs="Times New Roman"/>
          <w:i/>
          <w:color w:val="000000"/>
          <w:sz w:val="24"/>
          <w:szCs w:val="24"/>
        </w:rPr>
        <w:t>основной</w:t>
      </w:r>
      <w:proofErr w:type="gramEnd"/>
      <w:r w:rsidRPr="00C662CA">
        <w:rPr>
          <w:rFonts w:ascii="Times New Roman" w:hAnsi="Times New Roman" w:cs="Times New Roman"/>
          <w:i/>
          <w:color w:val="000000"/>
          <w:sz w:val="24"/>
          <w:szCs w:val="24"/>
        </w:rPr>
        <w:t>, по совместительству)</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 1.3. Настоящий трудовой договор заключается </w:t>
      </w:r>
      <w:proofErr w:type="gramStart"/>
      <w:r w:rsidRPr="00C662CA">
        <w:rPr>
          <w:rFonts w:ascii="Times New Roman" w:hAnsi="Times New Roman" w:cs="Times New Roman"/>
          <w:color w:val="000000"/>
          <w:sz w:val="24"/>
          <w:szCs w:val="24"/>
        </w:rPr>
        <w:t>на</w:t>
      </w:r>
      <w:proofErr w:type="gramEnd"/>
      <w:r w:rsidRPr="00C662CA">
        <w:rPr>
          <w:rFonts w:ascii="Times New Roman" w:hAnsi="Times New Roman" w:cs="Times New Roman"/>
          <w:color w:val="000000"/>
          <w:sz w:val="24"/>
          <w:szCs w:val="24"/>
        </w:rPr>
        <w:t>: __________________________________.</w:t>
      </w:r>
    </w:p>
    <w:p w:rsidR="00C662CA" w:rsidRPr="00C662CA" w:rsidRDefault="00C662CA" w:rsidP="00C662CA">
      <w:pPr>
        <w:pStyle w:val="af8"/>
        <w:jc w:val="center"/>
        <w:rPr>
          <w:rFonts w:ascii="Times New Roman" w:hAnsi="Times New Roman" w:cs="Times New Roman"/>
          <w:i/>
          <w:color w:val="000000"/>
          <w:sz w:val="24"/>
          <w:szCs w:val="24"/>
        </w:rPr>
      </w:pPr>
      <w:r w:rsidRPr="00C662CA">
        <w:rPr>
          <w:rFonts w:ascii="Times New Roman" w:hAnsi="Times New Roman" w:cs="Times New Roman"/>
          <w:i/>
          <w:color w:val="000000"/>
          <w:sz w:val="24"/>
          <w:szCs w:val="24"/>
        </w:rPr>
        <w:t xml:space="preserve">(неопределенный срок, определенный срок (указать продолжительность), на время выполнения определенной работы с указанием причины (основания) заключения срочного трудового договора в соответствии со </w:t>
      </w:r>
      <w:hyperlink r:id="rId85" w:history="1">
        <w:r w:rsidRPr="00C662CA">
          <w:rPr>
            <w:rStyle w:val="afb"/>
            <w:rFonts w:ascii="Times New Roman" w:hAnsi="Times New Roman" w:cs="Times New Roman"/>
            <w:i/>
            <w:color w:val="000000"/>
            <w:sz w:val="24"/>
            <w:szCs w:val="24"/>
          </w:rPr>
          <w:t>ст.59</w:t>
        </w:r>
      </w:hyperlink>
      <w:r w:rsidRPr="00C662CA">
        <w:rPr>
          <w:rFonts w:ascii="Times New Roman" w:hAnsi="Times New Roman" w:cs="Times New Roman"/>
          <w:i/>
          <w:color w:val="000000"/>
          <w:sz w:val="24"/>
          <w:szCs w:val="24"/>
        </w:rPr>
        <w:t xml:space="preserve"> ТК РФ)</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1.4. Настоящий трудовой договор вступает в силу с «__» ________________ 20__ г.</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1.5. Дата начала работы «__» ________________ 20__ г.</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eastAsia="Calibri" w:hAnsi="Times New Roman" w:cs="Times New Roman"/>
          <w:i/>
          <w:iCs/>
          <w:sz w:val="24"/>
          <w:szCs w:val="24"/>
          <w:lang w:eastAsia="en-US"/>
        </w:rPr>
        <w:t>&lt;*&gt;1.</w:t>
      </w:r>
      <w:r w:rsidRPr="00C662CA">
        <w:rPr>
          <w:rFonts w:ascii="Times New Roman" w:hAnsi="Times New Roman" w:cs="Times New Roman"/>
          <w:color w:val="000000"/>
          <w:sz w:val="24"/>
          <w:szCs w:val="24"/>
        </w:rPr>
        <w:t>6.  Работнику  устанавливается  срок   испытания   продолжительностью   __________________ с целью проверки соответствия работника поручаемой работе.</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     </w:t>
      </w:r>
      <w:proofErr w:type="gramStart"/>
      <w:r w:rsidRPr="00C662CA">
        <w:rPr>
          <w:rFonts w:ascii="Times New Roman" w:hAnsi="Times New Roman" w:cs="Times New Roman"/>
          <w:color w:val="000000"/>
          <w:sz w:val="24"/>
          <w:szCs w:val="24"/>
        </w:rPr>
        <w:t>м</w:t>
      </w:r>
      <w:proofErr w:type="gramEnd"/>
      <w:r w:rsidRPr="00C662CA">
        <w:rPr>
          <w:rFonts w:ascii="Times New Roman" w:hAnsi="Times New Roman" w:cs="Times New Roman"/>
          <w:i/>
          <w:color w:val="000000"/>
          <w:sz w:val="24"/>
          <w:szCs w:val="24"/>
          <w:u w:val="single"/>
        </w:rPr>
        <w:t>есяцев (недель, дней</w:t>
      </w:r>
      <w:r w:rsidRPr="00C662CA">
        <w:rPr>
          <w:rFonts w:ascii="Times New Roman" w:hAnsi="Times New Roman" w:cs="Times New Roman"/>
          <w:i/>
          <w:color w:val="000000"/>
          <w:sz w:val="24"/>
          <w:szCs w:val="24"/>
        </w:rPr>
        <w:t>)</w:t>
      </w:r>
    </w:p>
    <w:p w:rsidR="00C662CA" w:rsidRPr="00C662CA" w:rsidRDefault="00C662CA" w:rsidP="00C662CA">
      <w:pPr>
        <w:pStyle w:val="1"/>
        <w:rPr>
          <w:color w:val="000000"/>
        </w:rPr>
      </w:pPr>
      <w:r w:rsidRPr="00C662CA">
        <w:rPr>
          <w:color w:val="000000"/>
        </w:rPr>
        <w:t>II. Права и обязанности работника</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2.1. Работник имеет право </w:t>
      </w:r>
      <w:proofErr w:type="gramStart"/>
      <w:r w:rsidRPr="00C662CA">
        <w:rPr>
          <w:rFonts w:ascii="Times New Roman" w:hAnsi="Times New Roman" w:cs="Times New Roman"/>
          <w:color w:val="000000"/>
          <w:sz w:val="24"/>
          <w:szCs w:val="24"/>
        </w:rPr>
        <w:t>на</w:t>
      </w:r>
      <w:proofErr w:type="gramEnd"/>
      <w:r w:rsidRPr="00C662CA">
        <w:rPr>
          <w:rFonts w:ascii="Times New Roman" w:hAnsi="Times New Roman" w:cs="Times New Roman"/>
          <w:color w:val="000000"/>
          <w:sz w:val="24"/>
          <w:szCs w:val="24"/>
        </w:rPr>
        <w:t>:</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а) предоставление ему работы, обусловленной настоящим трудовым договором;</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б) обеспечение безопасности и условий труда, соответствующих государственным нормативным требованиям охраны труда;</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в) своевременную и в полном объеме выплату заработной платы, размер и условия получения которой определяются настоящим трудовым договором, с учетом квалификации работника, сложности труда, количества и качества выполненной работы;</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г) защиту персональных данных;</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ж) иные права, предусмотренные трудовым законодательством Российской Федерации, настоящим трудовым договором.</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10. Работник обязан:</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а) добросовестно выполнять свои трудовые обязанности, возложенные на него </w:t>
      </w:r>
      <w:hyperlink r:id="rId86" w:anchor="sub_86" w:history="1">
        <w:r w:rsidRPr="00C662CA">
          <w:rPr>
            <w:rStyle w:val="afb"/>
            <w:rFonts w:ascii="Times New Roman" w:hAnsi="Times New Roman" w:cs="Times New Roman"/>
            <w:color w:val="000000"/>
            <w:sz w:val="24"/>
            <w:szCs w:val="24"/>
          </w:rPr>
          <w:t>пунктом 1</w:t>
        </w:r>
      </w:hyperlink>
      <w:r w:rsidRPr="00C662CA">
        <w:rPr>
          <w:rFonts w:ascii="Times New Roman" w:hAnsi="Times New Roman" w:cs="Times New Roman"/>
          <w:color w:val="000000"/>
          <w:sz w:val="24"/>
          <w:szCs w:val="24"/>
        </w:rPr>
        <w:t xml:space="preserve"> настоящего трудового договора;</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б) соблюдать правила внутреннего трудового распорядка, действующие у работодателя, требования по охране труда и обеспечению безопасности труда;</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lastRenderedPageBreak/>
        <w:t>в) соблюдать трудовую дисциплину;</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г) бережно относиться к имуществу работодателя, в том числе находящемуся у работодателя имуществу третьих лиц, если работодатель несет ответственность за сохранность этого имущества, и других работников;</w:t>
      </w:r>
    </w:p>
    <w:p w:rsidR="00C662CA" w:rsidRPr="00C662CA" w:rsidRDefault="00C662CA" w:rsidP="00C662CA">
      <w:pPr>
        <w:jc w:val="both"/>
        <w:rPr>
          <w:rFonts w:ascii="Times New Roman" w:hAnsi="Times New Roman" w:cs="Times New Roman"/>
          <w:color w:val="000000"/>
          <w:sz w:val="24"/>
          <w:szCs w:val="24"/>
        </w:rPr>
      </w:pPr>
      <w:proofErr w:type="spellStart"/>
      <w:r w:rsidRPr="00C662CA">
        <w:rPr>
          <w:rFonts w:ascii="Times New Roman" w:hAnsi="Times New Roman" w:cs="Times New Roman"/>
          <w:color w:val="000000"/>
          <w:sz w:val="24"/>
          <w:szCs w:val="24"/>
        </w:rPr>
        <w:t>д</w:t>
      </w:r>
      <w:proofErr w:type="spellEnd"/>
      <w:r w:rsidRPr="00C662CA">
        <w:rPr>
          <w:rFonts w:ascii="Times New Roman" w:hAnsi="Times New Roman" w:cs="Times New Roman"/>
          <w:color w:val="000000"/>
          <w:sz w:val="24"/>
          <w:szCs w:val="24"/>
        </w:rPr>
        <w:t>) 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находящемуся у работодателя имуществу третьих лиц, если работодатель несет ответственность за сохранность этого имущества, имуществу других работников.</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eastAsia="Calibri" w:hAnsi="Times New Roman" w:cs="Times New Roman"/>
          <w:i/>
          <w:iCs/>
          <w:sz w:val="24"/>
          <w:szCs w:val="24"/>
          <w:lang w:eastAsia="en-US"/>
        </w:rPr>
        <w:t>&lt;*&gt;</w:t>
      </w:r>
      <w:r w:rsidRPr="00C662CA">
        <w:rPr>
          <w:rFonts w:ascii="Times New Roman" w:eastAsia="Calibri" w:hAnsi="Times New Roman" w:cs="Times New Roman"/>
          <w:iCs/>
          <w:sz w:val="24"/>
          <w:szCs w:val="24"/>
          <w:lang w:eastAsia="en-US"/>
        </w:rPr>
        <w:t xml:space="preserve">е) </w:t>
      </w:r>
      <w:r w:rsidRPr="00C662CA">
        <w:rPr>
          <w:rFonts w:ascii="Times New Roman" w:hAnsi="Times New Roman" w:cs="Times New Roman"/>
          <w:sz w:val="24"/>
          <w:szCs w:val="24"/>
        </w:rPr>
        <w:t>своевременно оповещать руководителя о невозможности по уважительным причинам выполнять обусловленную трудовым договором работу;</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 xml:space="preserve">    выполнять установленные нормы труда (ст. 21 ТК РФ)</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 xml:space="preserve">    соблюдать требования по охране труда, обеспечению безопасности труда и производственной санитарии, а также противопожарной безопасности (ст. 214 ТК РФ)</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 xml:space="preserve">    в  соответствии с требованиями ст. 69 ТК РФ проходить обязательные медицинские освидетельствования при заключении трудового договора и регулярно в период работы по графику осмотров; </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 xml:space="preserve">    сохранять в тайне ставшую ему известной конфиденциальной информацию о воспитанниках и их родителях;</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 xml:space="preserve">  возместить Работодателю причиненный ему прямой действенный ущерб (ст. 238, 248 ТК РФ);</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 xml:space="preserve"> проходить обязательную педагогическую аттестацию на соответствие занимаемой должности;</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 xml:space="preserve"> представлять  справку о наличии (отсутствии) судимости и (или) факта уголовного преследования, либо прекращения уголовного преследования по реабилитирующим основаниям, в соответствии с требованиями законодательства (ст. 65,331 ТК РФ);  </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 xml:space="preserve">   работник  обязан  выполнять  иные обязанности, предусмотренные трудовым законодательством Российской Федерации и настоящим трудовым договором.</w:t>
      </w:r>
    </w:p>
    <w:p w:rsidR="00C662CA" w:rsidRPr="00C662CA" w:rsidRDefault="00C662CA" w:rsidP="00C662CA">
      <w:pPr>
        <w:pStyle w:val="1"/>
        <w:rPr>
          <w:color w:val="000000"/>
        </w:rPr>
      </w:pPr>
      <w:r w:rsidRPr="00C662CA">
        <w:rPr>
          <w:color w:val="000000"/>
        </w:rPr>
        <w:t>III. Права и обязанности работодателя</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3.1. Работодатель имеет право:</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а) требовать от работника добросовестного исполнения обязанностей по настоящему трудовому договору;</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б) принимать локальные нормативные акты, в том числе правила внутреннего трудового распорядка, требования по охране труда и обеспечению безопасности труда;</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в) привлекать работника к дисциплинарной и материальной ответственности в порядке, установленном Трудовым кодексом РФ, иными федеральными законами;</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г) поощрять работника за добросовестный эффективный труд;</w:t>
      </w:r>
    </w:p>
    <w:p w:rsidR="00C662CA" w:rsidRPr="00C662CA" w:rsidRDefault="00C662CA" w:rsidP="00C662CA">
      <w:pPr>
        <w:jc w:val="both"/>
        <w:rPr>
          <w:rFonts w:ascii="Times New Roman" w:hAnsi="Times New Roman" w:cs="Times New Roman"/>
          <w:color w:val="000000"/>
          <w:sz w:val="24"/>
          <w:szCs w:val="24"/>
        </w:rPr>
      </w:pPr>
      <w:proofErr w:type="spellStart"/>
      <w:r w:rsidRPr="00C662CA">
        <w:rPr>
          <w:rFonts w:ascii="Times New Roman" w:hAnsi="Times New Roman" w:cs="Times New Roman"/>
          <w:color w:val="000000"/>
          <w:sz w:val="24"/>
          <w:szCs w:val="24"/>
        </w:rPr>
        <w:t>д</w:t>
      </w:r>
      <w:proofErr w:type="spellEnd"/>
      <w:r w:rsidRPr="00C662CA">
        <w:rPr>
          <w:rFonts w:ascii="Times New Roman" w:hAnsi="Times New Roman" w:cs="Times New Roman"/>
          <w:color w:val="000000"/>
          <w:sz w:val="24"/>
          <w:szCs w:val="24"/>
        </w:rPr>
        <w:t>) иные права, предусмотренные трудовым законодательством РФ и настоящим трудовым договором.</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е) требовать прохождения обязательного медицинского освидетельствования при заключении трудового договора и в период работы регулярно по графику осмотров в соответствии с требованиями ст. 69 ТК РФ.</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lastRenderedPageBreak/>
        <w:t>ж) отстранить (не допускать к работе) работника от работы до устранения обстоятельств, явившихся основанием для этого (ст. 76 ТК РФ)</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3.2. Работодатель обязан:</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а) предоставить работнику работу, обусловленную настоящим трудовым договором;</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б) обеспечить безопасность и условия труда работника, соответствующие государственным нормативным требованиям охраны труда;</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в) обеспечивать работника оборудованием, инструментами, технической документацией и иными средствами, необходимыми для исполнения им трудовых обязанностей;</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г) выплачивать в полном размере причитающуюся работнику заработную плату в установленные сроки;</w:t>
      </w:r>
    </w:p>
    <w:p w:rsidR="00C662CA" w:rsidRPr="00C662CA" w:rsidRDefault="00C662CA" w:rsidP="00C662CA">
      <w:pPr>
        <w:jc w:val="both"/>
        <w:rPr>
          <w:rFonts w:ascii="Times New Roman" w:hAnsi="Times New Roman" w:cs="Times New Roman"/>
          <w:color w:val="000000"/>
          <w:sz w:val="24"/>
          <w:szCs w:val="24"/>
        </w:rPr>
      </w:pPr>
      <w:proofErr w:type="spellStart"/>
      <w:r w:rsidRPr="00C662CA">
        <w:rPr>
          <w:rFonts w:ascii="Times New Roman" w:hAnsi="Times New Roman" w:cs="Times New Roman"/>
          <w:color w:val="000000"/>
          <w:sz w:val="24"/>
          <w:szCs w:val="24"/>
        </w:rPr>
        <w:t>д</w:t>
      </w:r>
      <w:proofErr w:type="spellEnd"/>
      <w:r w:rsidRPr="00C662CA">
        <w:rPr>
          <w:rFonts w:ascii="Times New Roman" w:hAnsi="Times New Roman" w:cs="Times New Roman"/>
          <w:color w:val="000000"/>
          <w:sz w:val="24"/>
          <w:szCs w:val="24"/>
        </w:rPr>
        <w:t>) осуществлять обработку и обеспечивать защиту персональных данных работника в соответствии с законодательством Российской Федерации;</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е) знакомить работника под роспись с принимаемыми локальными нормативными актами, непосредственно связанными с его трудовой деятельностью;</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ж)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настоящим трудовым договором.</w:t>
      </w:r>
    </w:p>
    <w:p w:rsidR="00C662CA" w:rsidRPr="00C662CA" w:rsidRDefault="00C662CA" w:rsidP="00C662CA">
      <w:pPr>
        <w:pStyle w:val="ConsPlusNonformat"/>
        <w:widowControl/>
        <w:jc w:val="both"/>
        <w:rPr>
          <w:rFonts w:ascii="Times New Roman" w:hAnsi="Times New Roman" w:cs="Times New Roman"/>
          <w:sz w:val="24"/>
          <w:szCs w:val="24"/>
        </w:rPr>
      </w:pPr>
      <w:proofErr w:type="spellStart"/>
      <w:r w:rsidRPr="00C662CA">
        <w:rPr>
          <w:rFonts w:ascii="Times New Roman" w:hAnsi="Times New Roman" w:cs="Times New Roman"/>
          <w:color w:val="000000"/>
          <w:sz w:val="24"/>
          <w:szCs w:val="24"/>
        </w:rPr>
        <w:t>з</w:t>
      </w:r>
      <w:proofErr w:type="spellEnd"/>
      <w:r w:rsidRPr="00C662CA">
        <w:rPr>
          <w:rFonts w:ascii="Times New Roman" w:hAnsi="Times New Roman" w:cs="Times New Roman"/>
          <w:color w:val="000000"/>
          <w:sz w:val="24"/>
          <w:szCs w:val="24"/>
        </w:rPr>
        <w:t xml:space="preserve">) Требовать обязательного предоставления справки </w:t>
      </w:r>
      <w:r w:rsidRPr="00C662CA">
        <w:rPr>
          <w:rFonts w:ascii="Times New Roman" w:hAnsi="Times New Roman" w:cs="Times New Roman"/>
          <w:sz w:val="24"/>
          <w:szCs w:val="24"/>
        </w:rPr>
        <w:t xml:space="preserve">о наличии (отсутствии) судимости и (или) факта уголовного преследования, либо прекращения уголовного преследования по реабилитирующим основаниям, в соответствии с требованиями законодательства (ст. 65,331 ТК РФ);  </w:t>
      </w:r>
    </w:p>
    <w:p w:rsidR="00C662CA" w:rsidRPr="00C662CA" w:rsidRDefault="00C662CA" w:rsidP="00C662CA">
      <w:pPr>
        <w:pStyle w:val="1"/>
        <w:spacing w:before="0" w:after="0"/>
        <w:rPr>
          <w:color w:val="000000"/>
        </w:rPr>
      </w:pPr>
      <w:r w:rsidRPr="00C662CA">
        <w:rPr>
          <w:color w:val="000000"/>
        </w:rPr>
        <w:t>IV. Оплата труда</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4.1. За выполнение трудовых обязанностей, предусмотренных настоящим трудовым договором, работнику устанавливается заработная плата:</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      а) должностной оклад (ставка заработной платы) в размере _____________ руб. в месяц;</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eastAsia="Calibri" w:hAnsi="Times New Roman" w:cs="Times New Roman"/>
          <w:sz w:val="24"/>
          <w:szCs w:val="24"/>
        </w:rPr>
        <w:t>&lt;*&gt;</w:t>
      </w:r>
      <w:r w:rsidRPr="00C662CA">
        <w:rPr>
          <w:rFonts w:ascii="Times New Roman" w:hAnsi="Times New Roman" w:cs="Times New Roman"/>
          <w:color w:val="000000"/>
          <w:sz w:val="24"/>
          <w:szCs w:val="24"/>
        </w:rPr>
        <w:t>б) работнику производятся выплаты компенсационного характера:</w:t>
      </w:r>
    </w:p>
    <w:tbl>
      <w:tblPr>
        <w:tblW w:w="9504" w:type="dxa"/>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3121"/>
        <w:gridCol w:w="3120"/>
        <w:gridCol w:w="3263"/>
      </w:tblGrid>
      <w:tr w:rsidR="00C662CA" w:rsidRPr="00C662CA" w:rsidTr="00C662CA">
        <w:trPr>
          <w:trHeight w:val="620"/>
        </w:trPr>
        <w:tc>
          <w:tcPr>
            <w:tcW w:w="3119" w:type="dxa"/>
            <w:tcBorders>
              <w:top w:val="single" w:sz="4" w:space="0" w:color="auto"/>
              <w:left w:val="nil"/>
              <w:bottom w:val="single" w:sz="4" w:space="0" w:color="auto"/>
              <w:right w:val="single" w:sz="4" w:space="0" w:color="auto"/>
            </w:tcBorders>
            <w:vAlign w:val="center"/>
            <w:hideMark/>
          </w:tcPr>
          <w:p w:rsidR="00C662CA" w:rsidRPr="00C662CA" w:rsidRDefault="00C662CA">
            <w:pPr>
              <w:pStyle w:val="af9"/>
              <w:jc w:val="center"/>
              <w:rPr>
                <w:rFonts w:ascii="Times New Roman" w:hAnsi="Times New Roman" w:cs="Times New Roman"/>
                <w:b/>
                <w:color w:val="000000"/>
              </w:rPr>
            </w:pPr>
            <w:r w:rsidRPr="00C662CA">
              <w:rPr>
                <w:rFonts w:ascii="Times New Roman" w:hAnsi="Times New Roman" w:cs="Times New Roman"/>
                <w:b/>
                <w:color w:val="000000"/>
              </w:rPr>
              <w:t>Наименование выплаты</w:t>
            </w:r>
          </w:p>
        </w:tc>
        <w:tc>
          <w:tcPr>
            <w:tcW w:w="3118"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pStyle w:val="af9"/>
              <w:jc w:val="center"/>
              <w:rPr>
                <w:rFonts w:ascii="Times New Roman" w:hAnsi="Times New Roman" w:cs="Times New Roman"/>
                <w:b/>
                <w:color w:val="000000"/>
              </w:rPr>
            </w:pPr>
            <w:r w:rsidRPr="00C662CA">
              <w:rPr>
                <w:rFonts w:ascii="Times New Roman" w:hAnsi="Times New Roman" w:cs="Times New Roman"/>
                <w:b/>
                <w:color w:val="000000"/>
              </w:rPr>
              <w:t>Размер выплаты</w:t>
            </w:r>
          </w:p>
        </w:tc>
        <w:tc>
          <w:tcPr>
            <w:tcW w:w="3261" w:type="dxa"/>
            <w:tcBorders>
              <w:top w:val="single" w:sz="4" w:space="0" w:color="auto"/>
              <w:left w:val="single" w:sz="4" w:space="0" w:color="auto"/>
              <w:bottom w:val="single" w:sz="4" w:space="0" w:color="auto"/>
              <w:right w:val="nil"/>
            </w:tcBorders>
            <w:vAlign w:val="center"/>
            <w:hideMark/>
          </w:tcPr>
          <w:p w:rsidR="00C662CA" w:rsidRPr="00C662CA" w:rsidRDefault="00C662CA">
            <w:pPr>
              <w:pStyle w:val="af9"/>
              <w:jc w:val="center"/>
              <w:rPr>
                <w:rFonts w:ascii="Times New Roman" w:hAnsi="Times New Roman" w:cs="Times New Roman"/>
                <w:b/>
                <w:color w:val="000000"/>
              </w:rPr>
            </w:pPr>
            <w:r w:rsidRPr="00C662CA">
              <w:rPr>
                <w:rFonts w:ascii="Times New Roman" w:hAnsi="Times New Roman" w:cs="Times New Roman"/>
                <w:b/>
                <w:color w:val="000000"/>
              </w:rPr>
              <w:t>Фактор, обусловливающий получение выплаты</w:t>
            </w:r>
          </w:p>
        </w:tc>
      </w:tr>
      <w:tr w:rsidR="00C662CA" w:rsidRPr="00C662CA" w:rsidTr="00C662CA">
        <w:trPr>
          <w:trHeight w:val="310"/>
        </w:trPr>
        <w:tc>
          <w:tcPr>
            <w:tcW w:w="3119" w:type="dxa"/>
            <w:tcBorders>
              <w:top w:val="single" w:sz="4" w:space="0" w:color="auto"/>
              <w:left w:val="nil"/>
              <w:bottom w:val="single" w:sz="4" w:space="0" w:color="auto"/>
              <w:right w:val="single" w:sz="4" w:space="0" w:color="auto"/>
            </w:tcBorders>
            <w:hideMark/>
          </w:tcPr>
          <w:p w:rsidR="00C662CA" w:rsidRPr="00C662CA" w:rsidRDefault="00C662CA">
            <w:pPr>
              <w:pStyle w:val="af9"/>
              <w:jc w:val="center"/>
              <w:rPr>
                <w:rFonts w:ascii="Times New Roman" w:hAnsi="Times New Roman" w:cs="Times New Roman"/>
                <w:color w:val="000000"/>
              </w:rPr>
            </w:pPr>
            <w:r w:rsidRPr="00C662CA">
              <w:rPr>
                <w:rFonts w:ascii="Times New Roman" w:hAnsi="Times New Roman" w:cs="Times New Roman"/>
                <w:color w:val="000000"/>
              </w:rPr>
              <w:t>ночные</w:t>
            </w:r>
          </w:p>
        </w:tc>
        <w:tc>
          <w:tcPr>
            <w:tcW w:w="3118"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af9"/>
              <w:rPr>
                <w:rFonts w:ascii="Times New Roman" w:hAnsi="Times New Roman" w:cs="Times New Roman"/>
                <w:color w:val="000000"/>
              </w:rPr>
            </w:pPr>
            <w:r w:rsidRPr="00C662CA">
              <w:rPr>
                <w:rFonts w:ascii="Times New Roman" w:hAnsi="Times New Roman" w:cs="Times New Roman"/>
                <w:color w:val="000000"/>
              </w:rPr>
              <w:t>20% от ставки</w:t>
            </w:r>
          </w:p>
        </w:tc>
        <w:tc>
          <w:tcPr>
            <w:tcW w:w="3261" w:type="dxa"/>
            <w:tcBorders>
              <w:top w:val="single" w:sz="4" w:space="0" w:color="auto"/>
              <w:left w:val="single" w:sz="4" w:space="0" w:color="auto"/>
              <w:bottom w:val="single" w:sz="4" w:space="0" w:color="auto"/>
              <w:right w:val="nil"/>
            </w:tcBorders>
            <w:hideMark/>
          </w:tcPr>
          <w:p w:rsidR="00C662CA" w:rsidRPr="00C662CA" w:rsidRDefault="00C662CA">
            <w:pPr>
              <w:pStyle w:val="af9"/>
              <w:rPr>
                <w:rFonts w:ascii="Times New Roman" w:hAnsi="Times New Roman" w:cs="Times New Roman"/>
                <w:color w:val="000000"/>
              </w:rPr>
            </w:pPr>
            <w:r w:rsidRPr="00C662CA">
              <w:rPr>
                <w:rFonts w:ascii="Times New Roman" w:hAnsi="Times New Roman" w:cs="Times New Roman"/>
                <w:color w:val="000000"/>
              </w:rPr>
              <w:t>за работу в ночное время</w:t>
            </w:r>
          </w:p>
        </w:tc>
      </w:tr>
      <w:tr w:rsidR="00C662CA" w:rsidRPr="00C662CA" w:rsidTr="00C662CA">
        <w:trPr>
          <w:trHeight w:val="310"/>
        </w:trPr>
        <w:tc>
          <w:tcPr>
            <w:tcW w:w="3119" w:type="dxa"/>
            <w:tcBorders>
              <w:top w:val="single" w:sz="4" w:space="0" w:color="auto"/>
              <w:left w:val="nil"/>
              <w:bottom w:val="single" w:sz="4" w:space="0" w:color="auto"/>
              <w:right w:val="single" w:sz="4" w:space="0" w:color="auto"/>
            </w:tcBorders>
            <w:hideMark/>
          </w:tcPr>
          <w:p w:rsidR="00C662CA" w:rsidRPr="00C662CA" w:rsidRDefault="00C662CA">
            <w:pPr>
              <w:pStyle w:val="af9"/>
              <w:jc w:val="center"/>
              <w:rPr>
                <w:rFonts w:ascii="Times New Roman" w:hAnsi="Times New Roman" w:cs="Times New Roman"/>
                <w:color w:val="000000"/>
              </w:rPr>
            </w:pPr>
            <w:r w:rsidRPr="00C662CA">
              <w:rPr>
                <w:rFonts w:ascii="Times New Roman" w:hAnsi="Times New Roman" w:cs="Times New Roman"/>
                <w:color w:val="000000"/>
              </w:rPr>
              <w:t>праздничные</w:t>
            </w:r>
          </w:p>
        </w:tc>
        <w:tc>
          <w:tcPr>
            <w:tcW w:w="3118"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af9"/>
              <w:rPr>
                <w:rFonts w:ascii="Times New Roman" w:hAnsi="Times New Roman" w:cs="Times New Roman"/>
                <w:color w:val="000000"/>
              </w:rPr>
            </w:pPr>
            <w:r w:rsidRPr="00C662CA">
              <w:rPr>
                <w:rFonts w:ascii="Times New Roman" w:hAnsi="Times New Roman" w:cs="Times New Roman"/>
                <w:color w:val="000000"/>
              </w:rPr>
              <w:t>8,55% от ставки</w:t>
            </w:r>
          </w:p>
        </w:tc>
        <w:tc>
          <w:tcPr>
            <w:tcW w:w="3261" w:type="dxa"/>
            <w:tcBorders>
              <w:top w:val="single" w:sz="4" w:space="0" w:color="auto"/>
              <w:left w:val="single" w:sz="4" w:space="0" w:color="auto"/>
              <w:bottom w:val="single" w:sz="4" w:space="0" w:color="auto"/>
              <w:right w:val="nil"/>
            </w:tcBorders>
            <w:hideMark/>
          </w:tcPr>
          <w:p w:rsidR="00C662CA" w:rsidRPr="00C662CA" w:rsidRDefault="00C662CA">
            <w:pPr>
              <w:pStyle w:val="af9"/>
              <w:rPr>
                <w:rFonts w:ascii="Times New Roman" w:hAnsi="Times New Roman" w:cs="Times New Roman"/>
                <w:color w:val="000000"/>
              </w:rPr>
            </w:pPr>
            <w:r w:rsidRPr="00C662CA">
              <w:rPr>
                <w:rFonts w:ascii="Times New Roman" w:hAnsi="Times New Roman" w:cs="Times New Roman"/>
                <w:color w:val="000000"/>
              </w:rPr>
              <w:t>за работу в праздничные дни</w:t>
            </w:r>
          </w:p>
        </w:tc>
      </w:tr>
    </w:tbl>
    <w:p w:rsidR="00C662CA" w:rsidRPr="00C662CA" w:rsidRDefault="00C662CA" w:rsidP="00C662CA">
      <w:pPr>
        <w:ind w:firstLine="720"/>
        <w:jc w:val="center"/>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w:t>
      </w:r>
      <w:hyperlink r:id="rId87" w:history="1">
        <w:r w:rsidRPr="00C662CA">
          <w:rPr>
            <w:rStyle w:val="afb"/>
            <w:rFonts w:ascii="Times New Roman" w:hAnsi="Times New Roman" w:cs="Times New Roman"/>
            <w:sz w:val="24"/>
            <w:szCs w:val="24"/>
          </w:rPr>
          <w:t>трудовым законодательством</w:t>
        </w:r>
      </w:hyperlink>
      <w:r w:rsidRPr="00C662CA">
        <w:rPr>
          <w:rFonts w:ascii="Times New Roman" w:hAnsi="Times New Roman" w:cs="Times New Roman"/>
          <w:sz w:val="24"/>
          <w:szCs w:val="24"/>
        </w:rPr>
        <w:t xml:space="preserve"> и иными нормативными правовыми актами, содержащими нормы трудового права.)</w:t>
      </w:r>
    </w:p>
    <w:p w:rsidR="00C662CA" w:rsidRPr="00C662CA" w:rsidRDefault="00C662CA" w:rsidP="00C662CA">
      <w:pPr>
        <w:pStyle w:val="ConsPlusNonformat"/>
        <w:ind w:firstLine="708"/>
        <w:jc w:val="both"/>
        <w:rPr>
          <w:rFonts w:ascii="Times New Roman" w:hAnsi="Times New Roman" w:cs="Times New Roman"/>
          <w:sz w:val="24"/>
          <w:szCs w:val="24"/>
        </w:rPr>
      </w:pPr>
      <w:r w:rsidRPr="00C662CA">
        <w:rPr>
          <w:rFonts w:ascii="Times New Roman" w:hAnsi="Times New Roman" w:cs="Times New Roman"/>
          <w:sz w:val="24"/>
          <w:szCs w:val="24"/>
        </w:rPr>
        <w:t xml:space="preserve">в) работнику производятся выплаты стимулирующего характера **: </w:t>
      </w:r>
    </w:p>
    <w:tbl>
      <w:tblPr>
        <w:tblW w:w="95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69"/>
        <w:gridCol w:w="2696"/>
        <w:gridCol w:w="1560"/>
        <w:gridCol w:w="1985"/>
        <w:gridCol w:w="994"/>
      </w:tblGrid>
      <w:tr w:rsidR="00C662CA" w:rsidRPr="00C662CA" w:rsidTr="00C662CA">
        <w:tc>
          <w:tcPr>
            <w:tcW w:w="2268"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center"/>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Наименование</w:t>
            </w:r>
          </w:p>
          <w:p w:rsidR="00C662CA" w:rsidRPr="00C662CA" w:rsidRDefault="00C662CA">
            <w:pPr>
              <w:pStyle w:val="ConsPlusNonformat"/>
              <w:tabs>
                <w:tab w:val="center" w:pos="4153"/>
                <w:tab w:val="right" w:pos="8306"/>
              </w:tabs>
              <w:jc w:val="center"/>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выплаты</w:t>
            </w:r>
          </w:p>
        </w:tc>
        <w:tc>
          <w:tcPr>
            <w:tcW w:w="2694" w:type="dxa"/>
            <w:tcBorders>
              <w:top w:val="single" w:sz="4" w:space="0" w:color="auto"/>
              <w:left w:val="single" w:sz="4" w:space="0" w:color="auto"/>
              <w:bottom w:val="single" w:sz="4" w:space="0" w:color="auto"/>
              <w:right w:val="single" w:sz="4" w:space="0" w:color="auto"/>
            </w:tcBorders>
          </w:tcPr>
          <w:p w:rsidR="00C662CA" w:rsidRPr="00C662CA" w:rsidRDefault="00C662CA">
            <w:pPr>
              <w:pStyle w:val="ConsPlusNonformat"/>
              <w:tabs>
                <w:tab w:val="center" w:pos="4153"/>
                <w:tab w:val="right" w:pos="8306"/>
              </w:tabs>
              <w:jc w:val="center"/>
              <w:rPr>
                <w:rFonts w:ascii="Times New Roman" w:hAnsi="Times New Roman" w:cs="Times New Roman"/>
                <w:b/>
                <w:w w:val="90"/>
                <w:sz w:val="24"/>
                <w:szCs w:val="24"/>
                <w:effect w:val="antsBlack"/>
              </w:rPr>
            </w:pPr>
          </w:p>
          <w:p w:rsidR="00C662CA" w:rsidRPr="00C662CA" w:rsidRDefault="00C662CA">
            <w:pPr>
              <w:pStyle w:val="ConsPlusNonformat"/>
              <w:tabs>
                <w:tab w:val="center" w:pos="4153"/>
                <w:tab w:val="right" w:pos="8306"/>
              </w:tabs>
              <w:jc w:val="center"/>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 xml:space="preserve">Условия получения </w:t>
            </w:r>
            <w:r w:rsidRPr="00C662CA">
              <w:rPr>
                <w:rFonts w:ascii="Times New Roman" w:hAnsi="Times New Roman" w:cs="Times New Roman"/>
                <w:b/>
                <w:w w:val="90"/>
                <w:sz w:val="24"/>
                <w:szCs w:val="24"/>
                <w:effect w:val="antsBlack"/>
              </w:rPr>
              <w:lastRenderedPageBreak/>
              <w:t xml:space="preserve">выплаты и порядок её </w:t>
            </w:r>
          </w:p>
          <w:p w:rsidR="00C662CA" w:rsidRPr="00C662CA" w:rsidRDefault="00C662CA">
            <w:pPr>
              <w:pStyle w:val="ConsPlusNonformat"/>
              <w:tabs>
                <w:tab w:val="center" w:pos="4153"/>
                <w:tab w:val="right" w:pos="8306"/>
              </w:tabs>
              <w:jc w:val="center"/>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расчета</w:t>
            </w:r>
          </w:p>
        </w:tc>
        <w:tc>
          <w:tcPr>
            <w:tcW w:w="1559"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center"/>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lastRenderedPageBreak/>
              <w:t xml:space="preserve">Основания получения </w:t>
            </w:r>
            <w:r w:rsidRPr="00C662CA">
              <w:rPr>
                <w:rFonts w:ascii="Times New Roman" w:hAnsi="Times New Roman" w:cs="Times New Roman"/>
                <w:b/>
                <w:w w:val="90"/>
                <w:sz w:val="24"/>
                <w:szCs w:val="24"/>
                <w:effect w:val="antsBlack"/>
              </w:rPr>
              <w:lastRenderedPageBreak/>
              <w:t>выплат, показатели и критерии эффективности</w:t>
            </w:r>
          </w:p>
        </w:tc>
        <w:tc>
          <w:tcPr>
            <w:tcW w:w="1984"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center"/>
              <w:rPr>
                <w:rFonts w:ascii="Times New Roman" w:hAnsi="Times New Roman" w:cs="Times New Roman"/>
                <w:b/>
                <w:w w:val="90"/>
                <w:sz w:val="24"/>
                <w:szCs w:val="24"/>
                <w:effect w:val="antsBlack"/>
              </w:rPr>
            </w:pPr>
            <w:proofErr w:type="spellStart"/>
            <w:r w:rsidRPr="00C662CA">
              <w:rPr>
                <w:rFonts w:ascii="Times New Roman" w:hAnsi="Times New Roman" w:cs="Times New Roman"/>
                <w:b/>
                <w:w w:val="90"/>
                <w:sz w:val="24"/>
                <w:szCs w:val="24"/>
                <w:effect w:val="antsBlack"/>
              </w:rPr>
              <w:lastRenderedPageBreak/>
              <w:t>Периодич</w:t>
            </w:r>
            <w:proofErr w:type="spellEnd"/>
            <w:r w:rsidRPr="00C662CA">
              <w:rPr>
                <w:rFonts w:ascii="Times New Roman" w:hAnsi="Times New Roman" w:cs="Times New Roman"/>
                <w:b/>
                <w:w w:val="90"/>
                <w:sz w:val="24"/>
                <w:szCs w:val="24"/>
                <w:effect w:val="antsBlack"/>
              </w:rPr>
              <w:t>-</w:t>
            </w:r>
          </w:p>
          <w:p w:rsidR="00C662CA" w:rsidRPr="00C662CA" w:rsidRDefault="00C662CA">
            <w:pPr>
              <w:pStyle w:val="ConsPlusNonformat"/>
              <w:tabs>
                <w:tab w:val="center" w:pos="4153"/>
                <w:tab w:val="right" w:pos="8306"/>
              </w:tabs>
              <w:jc w:val="center"/>
              <w:rPr>
                <w:rFonts w:ascii="Times New Roman" w:hAnsi="Times New Roman" w:cs="Times New Roman"/>
                <w:b/>
                <w:w w:val="90"/>
                <w:sz w:val="24"/>
                <w:szCs w:val="24"/>
                <w:effect w:val="antsBlack"/>
              </w:rPr>
            </w:pPr>
            <w:proofErr w:type="spellStart"/>
            <w:r w:rsidRPr="00C662CA">
              <w:rPr>
                <w:rFonts w:ascii="Times New Roman" w:hAnsi="Times New Roman" w:cs="Times New Roman"/>
                <w:b/>
                <w:w w:val="90"/>
                <w:sz w:val="24"/>
                <w:szCs w:val="24"/>
                <w:effect w:val="antsBlack"/>
              </w:rPr>
              <w:t>ность</w:t>
            </w:r>
            <w:proofErr w:type="spellEnd"/>
          </w:p>
        </w:tc>
        <w:tc>
          <w:tcPr>
            <w:tcW w:w="993"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center"/>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t>Размеры</w:t>
            </w:r>
          </w:p>
          <w:p w:rsidR="00C662CA" w:rsidRPr="00C662CA" w:rsidRDefault="00C662CA">
            <w:pPr>
              <w:pStyle w:val="ConsPlusNonformat"/>
              <w:tabs>
                <w:tab w:val="center" w:pos="4153"/>
                <w:tab w:val="right" w:pos="8306"/>
              </w:tabs>
              <w:jc w:val="center"/>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lastRenderedPageBreak/>
              <w:t xml:space="preserve"> выплат</w:t>
            </w:r>
          </w:p>
        </w:tc>
      </w:tr>
      <w:tr w:rsidR="00C662CA" w:rsidRPr="00C662CA" w:rsidTr="00C662CA">
        <w:tc>
          <w:tcPr>
            <w:tcW w:w="2268"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both"/>
              <w:rPr>
                <w:rFonts w:ascii="Times New Roman" w:hAnsi="Times New Roman" w:cs="Times New Roman"/>
                <w:b/>
                <w:w w:val="90"/>
                <w:sz w:val="24"/>
                <w:szCs w:val="24"/>
                <w:effect w:val="antsBlack"/>
              </w:rPr>
            </w:pPr>
            <w:r w:rsidRPr="00C662CA">
              <w:rPr>
                <w:rFonts w:ascii="Times New Roman" w:hAnsi="Times New Roman" w:cs="Times New Roman"/>
                <w:b/>
                <w:w w:val="90"/>
                <w:sz w:val="24"/>
                <w:szCs w:val="24"/>
                <w:effect w:val="antsBlack"/>
              </w:rPr>
              <w:lastRenderedPageBreak/>
              <w:t>Премиальные и иные  выплаты</w:t>
            </w:r>
          </w:p>
        </w:tc>
        <w:tc>
          <w:tcPr>
            <w:tcW w:w="2694" w:type="dxa"/>
            <w:tcBorders>
              <w:top w:val="single" w:sz="4" w:space="0" w:color="auto"/>
              <w:left w:val="single" w:sz="4" w:space="0" w:color="auto"/>
              <w:bottom w:val="single" w:sz="4" w:space="0" w:color="auto"/>
              <w:right w:val="single" w:sz="4" w:space="0" w:color="auto"/>
            </w:tcBorders>
            <w:hideMark/>
          </w:tcPr>
          <w:p w:rsidR="00C662CA" w:rsidRPr="00C662CA" w:rsidRDefault="00C662CA">
            <w:pPr>
              <w:tabs>
                <w:tab w:val="center" w:pos="4153"/>
                <w:tab w:val="right" w:pos="8306"/>
              </w:tabs>
              <w:ind w:firstLine="459"/>
              <w:jc w:val="both"/>
              <w:rPr>
                <w:rFonts w:ascii="Times New Roman" w:eastAsia="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 xml:space="preserve">«В соответствии с постановлением </w:t>
            </w:r>
            <w:proofErr w:type="gramStart"/>
            <w:r w:rsidRPr="00C662CA">
              <w:rPr>
                <w:rFonts w:ascii="Times New Roman" w:hAnsi="Times New Roman" w:cs="Times New Roman"/>
                <w:w w:val="90"/>
                <w:sz w:val="24"/>
                <w:szCs w:val="24"/>
                <w:effect w:val="antsBlack"/>
              </w:rPr>
              <w:t>КМ</w:t>
            </w:r>
            <w:proofErr w:type="gramEnd"/>
            <w:r w:rsidRPr="00C662CA">
              <w:rPr>
                <w:rFonts w:ascii="Times New Roman" w:hAnsi="Times New Roman" w:cs="Times New Roman"/>
                <w:w w:val="90"/>
                <w:sz w:val="24"/>
                <w:szCs w:val="24"/>
                <w:effect w:val="antsBlack"/>
              </w:rPr>
              <w:t xml:space="preserve"> РТ от 19.10.2011 №869 «Об увеличении оплаты труда работников государственных учреждений РТ»</w:t>
            </w: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 xml:space="preserve">«В соответствии с п.8.31.-8.33. Положения №1, утвержденного постановлением КМ РТ от 24.08.2010 №678, приказом  учреждения  </w:t>
            </w:r>
            <w:proofErr w:type="gramStart"/>
            <w:r w:rsidRPr="00C662CA">
              <w:rPr>
                <w:rFonts w:ascii="Times New Roman" w:hAnsi="Times New Roman" w:cs="Times New Roman"/>
                <w:w w:val="90"/>
                <w:sz w:val="24"/>
                <w:szCs w:val="24"/>
                <w:effect w:val="antsBlack"/>
              </w:rPr>
              <w:t>от</w:t>
            </w:r>
            <w:proofErr w:type="gramEnd"/>
            <w:r w:rsidRPr="00C662CA">
              <w:rPr>
                <w:rFonts w:ascii="Times New Roman" w:hAnsi="Times New Roman" w:cs="Times New Roman"/>
                <w:w w:val="90"/>
                <w:sz w:val="24"/>
                <w:szCs w:val="24"/>
                <w:effect w:val="antsBlack"/>
              </w:rPr>
              <w:t xml:space="preserve"> _____________ № _____, </w:t>
            </w:r>
            <w:proofErr w:type="gramStart"/>
            <w:r w:rsidRPr="00C662CA">
              <w:rPr>
                <w:rFonts w:ascii="Times New Roman" w:hAnsi="Times New Roman" w:cs="Times New Roman"/>
                <w:w w:val="90"/>
                <w:sz w:val="24"/>
                <w:szCs w:val="24"/>
                <w:effect w:val="antsBlack"/>
              </w:rPr>
              <w:t>коллективным</w:t>
            </w:r>
            <w:proofErr w:type="gramEnd"/>
            <w:r w:rsidRPr="00C662CA">
              <w:rPr>
                <w:rFonts w:ascii="Times New Roman" w:hAnsi="Times New Roman" w:cs="Times New Roman"/>
                <w:w w:val="90"/>
                <w:sz w:val="24"/>
                <w:szCs w:val="24"/>
                <w:effect w:val="antsBlack"/>
              </w:rPr>
              <w:t xml:space="preserve">  договором от «__»___2014г., Положением  об условиях оплаты труда Старо-Исаковского детского сада от «__»____2014г.</w:t>
            </w:r>
          </w:p>
        </w:tc>
        <w:tc>
          <w:tcPr>
            <w:tcW w:w="1559" w:type="dxa"/>
            <w:tcBorders>
              <w:top w:val="single" w:sz="4" w:space="0" w:color="auto"/>
              <w:left w:val="single" w:sz="4" w:space="0" w:color="auto"/>
              <w:bottom w:val="single" w:sz="4" w:space="0" w:color="auto"/>
              <w:right w:val="single" w:sz="4" w:space="0" w:color="auto"/>
            </w:tcBorders>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«За _____________</w:t>
            </w: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________________</w:t>
            </w: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________________</w:t>
            </w: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________________</w:t>
            </w: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tc>
        <w:tc>
          <w:tcPr>
            <w:tcW w:w="1984" w:type="dxa"/>
            <w:tcBorders>
              <w:top w:val="single" w:sz="4" w:space="0" w:color="auto"/>
              <w:left w:val="single" w:sz="4" w:space="0" w:color="auto"/>
              <w:bottom w:val="single" w:sz="4" w:space="0" w:color="auto"/>
              <w:right w:val="single" w:sz="4" w:space="0" w:color="auto"/>
            </w:tcBorders>
            <w:hideMark/>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r w:rsidRPr="00C662CA">
              <w:rPr>
                <w:rFonts w:ascii="Times New Roman" w:hAnsi="Times New Roman" w:cs="Times New Roman"/>
                <w:w w:val="90"/>
                <w:sz w:val="24"/>
                <w:szCs w:val="24"/>
                <w:effect w:val="antsBlack"/>
              </w:rPr>
              <w:t>Устанавливаются работнику единовременно к юбилейным датам, получению знаков отличия, благодарственных писем, наград и иным основаниям при наличии сре</w:t>
            </w:r>
            <w:proofErr w:type="gramStart"/>
            <w:r w:rsidRPr="00C662CA">
              <w:rPr>
                <w:rFonts w:ascii="Times New Roman" w:hAnsi="Times New Roman" w:cs="Times New Roman"/>
                <w:w w:val="90"/>
                <w:sz w:val="24"/>
                <w:szCs w:val="24"/>
                <w:effect w:val="antsBlack"/>
              </w:rPr>
              <w:t>дств  пр</w:t>
            </w:r>
            <w:proofErr w:type="gramEnd"/>
            <w:r w:rsidRPr="00C662CA">
              <w:rPr>
                <w:rFonts w:ascii="Times New Roman" w:hAnsi="Times New Roman" w:cs="Times New Roman"/>
                <w:w w:val="90"/>
                <w:sz w:val="24"/>
                <w:szCs w:val="24"/>
                <w:effect w:val="antsBlack"/>
              </w:rPr>
              <w:t>емиального фонда</w:t>
            </w:r>
          </w:p>
        </w:tc>
        <w:tc>
          <w:tcPr>
            <w:tcW w:w="993" w:type="dxa"/>
            <w:tcBorders>
              <w:top w:val="single" w:sz="4" w:space="0" w:color="auto"/>
              <w:left w:val="single" w:sz="4" w:space="0" w:color="auto"/>
              <w:bottom w:val="single" w:sz="4" w:space="0" w:color="auto"/>
              <w:right w:val="single" w:sz="4" w:space="0" w:color="auto"/>
            </w:tcBorders>
          </w:tcPr>
          <w:p w:rsidR="00C662CA" w:rsidRPr="00C662CA" w:rsidRDefault="00C662CA">
            <w:pPr>
              <w:pStyle w:val="ConsPlusNonformat"/>
              <w:tabs>
                <w:tab w:val="center" w:pos="4153"/>
                <w:tab w:val="right" w:pos="8306"/>
              </w:tabs>
              <w:jc w:val="both"/>
              <w:rPr>
                <w:rFonts w:ascii="Times New Roman" w:hAnsi="Times New Roman" w:cs="Times New Roman"/>
                <w:w w:val="90"/>
                <w:sz w:val="24"/>
                <w:szCs w:val="24"/>
                <w:effect w:val="antsBlack"/>
              </w:rPr>
            </w:pPr>
          </w:p>
        </w:tc>
      </w:tr>
    </w:tbl>
    <w:p w:rsidR="00C662CA" w:rsidRPr="00C662CA" w:rsidRDefault="00C662CA" w:rsidP="00C662CA">
      <w:pPr>
        <w:jc w:val="both"/>
        <w:rPr>
          <w:rFonts w:ascii="Times New Roman" w:eastAsia="Times New Roman" w:hAnsi="Times New Roman" w:cs="Times New Roman"/>
          <w:i/>
          <w:sz w:val="24"/>
          <w:szCs w:val="24"/>
        </w:rPr>
      </w:pPr>
      <w:r w:rsidRPr="00C662CA">
        <w:rPr>
          <w:rFonts w:ascii="Times New Roman" w:hAnsi="Times New Roman" w:cs="Times New Roman"/>
          <w:i/>
          <w:sz w:val="24"/>
          <w:szCs w:val="24"/>
        </w:rPr>
        <w:t>** При заключении трудового договора с работником указываются те виды выплат из числа вышеприведенных, которые устанавливаются данному работнику.</w:t>
      </w:r>
    </w:p>
    <w:p w:rsidR="00C662CA" w:rsidRPr="00C662CA" w:rsidRDefault="00C662CA" w:rsidP="00C662CA">
      <w:pPr>
        <w:jc w:val="both"/>
        <w:rPr>
          <w:rFonts w:ascii="Times New Roman" w:hAnsi="Times New Roman" w:cs="Times New Roman"/>
          <w:i/>
          <w:color w:val="000000"/>
          <w:sz w:val="24"/>
          <w:szCs w:val="24"/>
        </w:rPr>
      </w:pPr>
      <w:r w:rsidRPr="00C662CA">
        <w:rPr>
          <w:rFonts w:ascii="Times New Roman" w:hAnsi="Times New Roman" w:cs="Times New Roman"/>
          <w:color w:val="000000"/>
          <w:sz w:val="24"/>
          <w:szCs w:val="24"/>
        </w:rPr>
        <w:t xml:space="preserve">4.2. Выплата заработной платы работнику производится в сроки и в порядке, которые установлены </w:t>
      </w:r>
      <w:r w:rsidRPr="00C662CA">
        <w:rPr>
          <w:rFonts w:ascii="Times New Roman" w:hAnsi="Times New Roman" w:cs="Times New Roman"/>
          <w:color w:val="000000"/>
          <w:sz w:val="24"/>
          <w:szCs w:val="24"/>
          <w:u w:val="single"/>
        </w:rPr>
        <w:t>коллективным договором, правилами внутреннего трудового распорядка</w:t>
      </w:r>
      <w:r w:rsidRPr="00C662CA">
        <w:rPr>
          <w:rFonts w:ascii="Times New Roman" w:hAnsi="Times New Roman" w:cs="Times New Roman"/>
          <w:color w:val="000000"/>
          <w:sz w:val="24"/>
          <w:szCs w:val="24"/>
        </w:rPr>
        <w:t xml:space="preserve"> </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4.3. На работника распространяются льготы, гарантии и компенсации, установленные законодательством Российской Федерации, нормативными правовыми актами Республики Татарстан, коллективным договором и локальными нормативными актами.</w:t>
      </w:r>
    </w:p>
    <w:p w:rsidR="00C662CA" w:rsidRPr="00C662CA" w:rsidRDefault="00C662CA" w:rsidP="00C662CA">
      <w:pPr>
        <w:pStyle w:val="1"/>
        <w:rPr>
          <w:color w:val="000000"/>
        </w:rPr>
      </w:pPr>
      <w:r w:rsidRPr="00C662CA">
        <w:rPr>
          <w:color w:val="000000"/>
        </w:rPr>
        <w:t>V. Рабочее время и время отдыха</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5.1. Работнику устанавливается следующая продолжительность  рабочего времени (нормы часов педагогической работы за ставку) _______________________________________________________</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                                                                                                                (</w:t>
      </w:r>
      <w:proofErr w:type="gramStart"/>
      <w:r w:rsidRPr="00C662CA">
        <w:rPr>
          <w:rFonts w:ascii="Times New Roman" w:hAnsi="Times New Roman" w:cs="Times New Roman"/>
          <w:color w:val="000000"/>
          <w:sz w:val="24"/>
          <w:szCs w:val="24"/>
        </w:rPr>
        <w:t>нормальная</w:t>
      </w:r>
      <w:proofErr w:type="gramEnd"/>
      <w:r w:rsidRPr="00C662CA">
        <w:rPr>
          <w:rFonts w:ascii="Times New Roman" w:hAnsi="Times New Roman" w:cs="Times New Roman"/>
          <w:color w:val="000000"/>
          <w:sz w:val="24"/>
          <w:szCs w:val="24"/>
        </w:rPr>
        <w:t>, сокращенная, неполное рабочее время)</w:t>
      </w:r>
    </w:p>
    <w:p w:rsidR="00C662CA" w:rsidRPr="00C662CA" w:rsidRDefault="00C662CA" w:rsidP="00C662CA">
      <w:pPr>
        <w:pStyle w:val="af8"/>
        <w:rPr>
          <w:rFonts w:ascii="Times New Roman" w:hAnsi="Times New Roman" w:cs="Times New Roman"/>
          <w:i/>
          <w:color w:val="000000"/>
          <w:sz w:val="24"/>
          <w:szCs w:val="24"/>
        </w:rPr>
      </w:pPr>
      <w:r w:rsidRPr="00C662CA">
        <w:rPr>
          <w:rFonts w:ascii="Times New Roman" w:hAnsi="Times New Roman" w:cs="Times New Roman"/>
          <w:color w:val="000000"/>
          <w:sz w:val="24"/>
          <w:szCs w:val="24"/>
        </w:rPr>
        <w:t>5.2. </w:t>
      </w:r>
      <w:proofErr w:type="gramStart"/>
      <w:r w:rsidRPr="00C662CA">
        <w:rPr>
          <w:rFonts w:ascii="Times New Roman" w:hAnsi="Times New Roman" w:cs="Times New Roman"/>
          <w:color w:val="000000"/>
          <w:sz w:val="24"/>
          <w:szCs w:val="24"/>
        </w:rPr>
        <w:t xml:space="preserve">Режим работы  (рабочие  дни  и  выходные  дни,  время  начала  и окончания работы </w:t>
      </w:r>
      <w:r w:rsidRPr="00C662CA">
        <w:rPr>
          <w:rFonts w:ascii="Times New Roman" w:hAnsi="Times New Roman" w:cs="Times New Roman"/>
          <w:i/>
          <w:color w:val="000000"/>
          <w:sz w:val="24"/>
          <w:szCs w:val="24"/>
        </w:rPr>
        <w:t xml:space="preserve"> </w:t>
      </w:r>
      <w:r w:rsidRPr="00C662CA">
        <w:rPr>
          <w:rFonts w:ascii="Times New Roman" w:hAnsi="Times New Roman" w:cs="Times New Roman"/>
          <w:color w:val="000000"/>
          <w:sz w:val="24"/>
          <w:szCs w:val="24"/>
          <w:u w:val="single"/>
        </w:rPr>
        <w:t>согласно правилам внутреннего трудового распорядка учреждения</w:t>
      </w:r>
      <w:r w:rsidRPr="00C662CA">
        <w:rPr>
          <w:rFonts w:ascii="Times New Roman" w:hAnsi="Times New Roman" w:cs="Times New Roman"/>
          <w:color w:val="000000"/>
          <w:sz w:val="24"/>
          <w:szCs w:val="24"/>
        </w:rPr>
        <w:t xml:space="preserve"> </w:t>
      </w:r>
      <w:proofErr w:type="gramEnd"/>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eastAsia="Calibri" w:hAnsi="Times New Roman" w:cs="Times New Roman"/>
          <w:i/>
          <w:iCs/>
          <w:sz w:val="24"/>
          <w:szCs w:val="24"/>
          <w:lang w:eastAsia="en-US"/>
        </w:rPr>
        <w:t>&lt;*&gt;</w:t>
      </w:r>
      <w:r w:rsidRPr="00C662CA">
        <w:rPr>
          <w:rFonts w:ascii="Times New Roman" w:hAnsi="Times New Roman" w:cs="Times New Roman"/>
          <w:color w:val="000000"/>
          <w:sz w:val="24"/>
          <w:szCs w:val="24"/>
        </w:rPr>
        <w:t>5.3. Работнику устанавливаются следующие  особенности  режима  работы __________</w:t>
      </w:r>
    </w:p>
    <w:p w:rsidR="00C662CA" w:rsidRPr="00C662CA" w:rsidRDefault="00C662CA" w:rsidP="00C662CA">
      <w:pPr>
        <w:pStyle w:val="af8"/>
        <w:jc w:val="right"/>
        <w:rPr>
          <w:rFonts w:ascii="Times New Roman" w:hAnsi="Times New Roman" w:cs="Times New Roman"/>
          <w:i/>
          <w:color w:val="000000"/>
          <w:sz w:val="24"/>
          <w:szCs w:val="24"/>
        </w:rPr>
      </w:pPr>
      <w:r w:rsidRPr="00C662CA">
        <w:rPr>
          <w:rFonts w:ascii="Times New Roman" w:hAnsi="Times New Roman" w:cs="Times New Roman"/>
          <w:i/>
          <w:color w:val="000000"/>
          <w:sz w:val="24"/>
          <w:szCs w:val="24"/>
        </w:rPr>
        <w:t>(указать особенности режима работы при их  наличии).</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5.4. Работнику предоставляется ежегодный основной оплачиваемый отпуск продолжительностью </w:t>
      </w:r>
      <w:r w:rsidRPr="00C662CA">
        <w:rPr>
          <w:rFonts w:ascii="Times New Roman" w:hAnsi="Times New Roman" w:cs="Times New Roman"/>
          <w:b/>
          <w:color w:val="000000"/>
          <w:sz w:val="24"/>
          <w:szCs w:val="24"/>
          <w:u w:val="single"/>
        </w:rPr>
        <w:t>___</w:t>
      </w:r>
      <w:r w:rsidRPr="00C662CA">
        <w:rPr>
          <w:rFonts w:ascii="Times New Roman" w:hAnsi="Times New Roman" w:cs="Times New Roman"/>
          <w:color w:val="000000"/>
          <w:sz w:val="24"/>
          <w:szCs w:val="24"/>
        </w:rPr>
        <w:t xml:space="preserve"> календарных дней.</w:t>
      </w:r>
    </w:p>
    <w:p w:rsidR="00C662CA" w:rsidRPr="00C662CA" w:rsidRDefault="00C662CA" w:rsidP="00C662CA">
      <w:pPr>
        <w:pStyle w:val="af8"/>
        <w:jc w:val="left"/>
        <w:rPr>
          <w:rFonts w:ascii="Times New Roman" w:hAnsi="Times New Roman" w:cs="Times New Roman"/>
          <w:color w:val="000000"/>
          <w:sz w:val="24"/>
          <w:szCs w:val="24"/>
        </w:rPr>
      </w:pPr>
      <w:r w:rsidRPr="00C662CA">
        <w:rPr>
          <w:rFonts w:ascii="Times New Roman" w:eastAsia="Calibri" w:hAnsi="Times New Roman" w:cs="Times New Roman"/>
          <w:i/>
          <w:iCs/>
          <w:sz w:val="24"/>
          <w:szCs w:val="24"/>
          <w:lang w:eastAsia="en-US"/>
        </w:rPr>
        <w:t>&lt;*&gt;</w:t>
      </w:r>
      <w:r w:rsidRPr="00C662CA">
        <w:rPr>
          <w:rFonts w:ascii="Times New Roman" w:hAnsi="Times New Roman" w:cs="Times New Roman"/>
          <w:color w:val="000000"/>
          <w:sz w:val="24"/>
          <w:szCs w:val="24"/>
        </w:rPr>
        <w:t xml:space="preserve">5.5. Работнику предоставляется ежегодный дополнительный  оплачиваемый отпуск продолжительностью_____________________________ в  связи  </w:t>
      </w:r>
      <w:r w:rsidRPr="00C662CA">
        <w:rPr>
          <w:rFonts w:ascii="Times New Roman" w:hAnsi="Times New Roman" w:cs="Times New Roman"/>
          <w:color w:val="000000"/>
          <w:sz w:val="24"/>
          <w:szCs w:val="24"/>
        </w:rPr>
        <w:lastRenderedPageBreak/>
        <w:t xml:space="preserve">__________________________________ </w:t>
      </w:r>
    </w:p>
    <w:p w:rsidR="00C662CA" w:rsidRPr="00C662CA" w:rsidRDefault="00C662CA" w:rsidP="00C662CA">
      <w:pPr>
        <w:pStyle w:val="af8"/>
        <w:jc w:val="center"/>
        <w:rPr>
          <w:rFonts w:ascii="Times New Roman" w:hAnsi="Times New Roman" w:cs="Times New Roman"/>
          <w:i/>
          <w:color w:val="000000"/>
          <w:sz w:val="24"/>
          <w:szCs w:val="24"/>
        </w:rPr>
      </w:pPr>
      <w:r w:rsidRPr="00C662CA">
        <w:rPr>
          <w:rFonts w:ascii="Times New Roman" w:hAnsi="Times New Roman" w:cs="Times New Roman"/>
          <w:i/>
          <w:color w:val="000000"/>
          <w:sz w:val="24"/>
          <w:szCs w:val="24"/>
        </w:rPr>
        <w:t>(указать основание установления дополнительного отпуска)</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5.6. Ежегодный   оплачиваемый   отпуск   (основной,   дополнительный) предоставляется в соответствии с графиком отпусков.</w:t>
      </w:r>
    </w:p>
    <w:p w:rsidR="00C662CA" w:rsidRPr="00C662CA" w:rsidRDefault="00C662CA" w:rsidP="00C662CA">
      <w:pPr>
        <w:pStyle w:val="1"/>
        <w:rPr>
          <w:color w:val="000000"/>
        </w:rPr>
      </w:pPr>
      <w:r w:rsidRPr="00C662CA">
        <w:rPr>
          <w:color w:val="000000"/>
        </w:rPr>
        <w:t>VI. Социальное страхование и меры социальной поддержки работника,</w:t>
      </w:r>
      <w:r w:rsidRPr="00C662CA">
        <w:rPr>
          <w:color w:val="000000"/>
        </w:rPr>
        <w:br/>
        <w:t>предусмотренные законодательством, отраслевым соглашением,</w:t>
      </w:r>
      <w:r w:rsidRPr="00C662CA">
        <w:rPr>
          <w:color w:val="000000"/>
        </w:rPr>
        <w:br/>
        <w:t>коллективным договором, настоящим трудовым договором</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6.1. Работник  подлежит  обязательному социальному страхованию в соответствии с законодательством Российской Федерации.</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eastAsia="Calibri" w:hAnsi="Times New Roman" w:cs="Times New Roman"/>
          <w:i/>
          <w:iCs/>
          <w:sz w:val="24"/>
          <w:szCs w:val="24"/>
          <w:lang w:eastAsia="en-US"/>
        </w:rPr>
        <w:t>&lt;**&gt;</w:t>
      </w:r>
      <w:r w:rsidRPr="00C662CA">
        <w:rPr>
          <w:rFonts w:ascii="Times New Roman" w:hAnsi="Times New Roman" w:cs="Times New Roman"/>
          <w:color w:val="000000"/>
          <w:sz w:val="24"/>
          <w:szCs w:val="24"/>
        </w:rPr>
        <w:t>6.2. Работнику предоставляются следующие меры  социальной  поддержки, предусмотренные законодательством Российской Федерации, законодательством Республики Татарстан,  отраслевым  соглашением,  коллективным договором, настоящим трудовым договором (</w:t>
      </w:r>
      <w:r w:rsidRPr="00C662CA">
        <w:rPr>
          <w:rFonts w:ascii="Times New Roman" w:hAnsi="Times New Roman" w:cs="Times New Roman"/>
          <w:i/>
          <w:color w:val="000000"/>
          <w:sz w:val="24"/>
          <w:szCs w:val="24"/>
        </w:rPr>
        <w:t>указать</w:t>
      </w:r>
      <w:r w:rsidRPr="00C662CA">
        <w:rPr>
          <w:rFonts w:ascii="Times New Roman" w:hAnsi="Times New Roman" w:cs="Times New Roman"/>
          <w:color w:val="000000"/>
          <w:sz w:val="24"/>
          <w:szCs w:val="24"/>
        </w:rPr>
        <w:t>):</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u w:val="single"/>
        </w:rPr>
        <w:t>В соответствии Разделом 8. Социальные льготы и гарантии Коллективного договора от «___»______________20    г.</w:t>
      </w:r>
    </w:p>
    <w:p w:rsidR="00C662CA" w:rsidRPr="00C662CA" w:rsidRDefault="00C662CA" w:rsidP="00C662CA">
      <w:pPr>
        <w:pStyle w:val="1"/>
        <w:rPr>
          <w:color w:val="000000"/>
        </w:rPr>
      </w:pPr>
      <w:r w:rsidRPr="00C662CA">
        <w:rPr>
          <w:color w:val="000000"/>
        </w:rPr>
        <w:t>VII. Иные условия трудового договора</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7.1. Работник обязуется не разглашать охраняемую законом тайну (государственную,  коммерческую, служебную и иную тайну), ставшую известной работнику в связи с исполнением им трудовых обязанностей. С  перечнем  информации,  составляющей  охраняемую  законом   тайну, работник должен быть ознакомлен под роспись.</w:t>
      </w:r>
    </w:p>
    <w:p w:rsidR="00C662CA" w:rsidRPr="00C662CA" w:rsidRDefault="00C662CA" w:rsidP="00C662CA">
      <w:pPr>
        <w:pStyle w:val="ConsPlusNonformat"/>
        <w:widowControl/>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7.2. Работник обязуется не разглашать персональные данные воспитанников и их родителей (законных представителей).</w:t>
      </w:r>
    </w:p>
    <w:p w:rsidR="00C662CA" w:rsidRPr="00C662CA" w:rsidRDefault="00C662CA" w:rsidP="00C662CA">
      <w:pPr>
        <w:pStyle w:val="ConsPlusNonformat"/>
        <w:widowControl/>
        <w:jc w:val="both"/>
        <w:rPr>
          <w:rFonts w:ascii="Times New Roman" w:hAnsi="Times New Roman" w:cs="Times New Roman"/>
          <w:sz w:val="24"/>
          <w:szCs w:val="24"/>
        </w:rPr>
      </w:pPr>
      <w:r w:rsidRPr="00C662CA">
        <w:rPr>
          <w:rFonts w:ascii="Times New Roman" w:hAnsi="Times New Roman" w:cs="Times New Roman"/>
          <w:sz w:val="24"/>
          <w:szCs w:val="24"/>
        </w:rPr>
        <w:t>7.3. Не давать интервью  и не проводить встречи и переговоры, касающиеся деятельности ДОУ, без разрешения его руководства, не разглашать информацию и сведения, не находящиеся в компетенции Работника;</w:t>
      </w:r>
    </w:p>
    <w:p w:rsidR="00C662CA" w:rsidRPr="00C662CA" w:rsidRDefault="00C662CA" w:rsidP="00C662CA">
      <w:pPr>
        <w:pStyle w:val="1"/>
        <w:rPr>
          <w:color w:val="000000"/>
        </w:rPr>
      </w:pPr>
      <w:r w:rsidRPr="00C662CA">
        <w:rPr>
          <w:color w:val="000000"/>
        </w:rPr>
        <w:t>VIII. Ответственность сторон трудового договора</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8.1. Работодатель и работник несут ответственность за неисполнение или ненадлежащее исполнение взятых на себя обязанностей и обязательств, установленных  законодательством Российской Федерации, локальными нормативными актами и настоящим трудовым договором.</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8.2.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к работнику могут  быть  применены  дисциплинарные взыскания, предусмотренные </w:t>
      </w:r>
      <w:hyperlink r:id="rId88" w:history="1">
        <w:r w:rsidRPr="00C662CA">
          <w:rPr>
            <w:rStyle w:val="afb"/>
            <w:rFonts w:ascii="Times New Roman" w:hAnsi="Times New Roman" w:cs="Times New Roman"/>
            <w:color w:val="000000"/>
            <w:sz w:val="24"/>
            <w:szCs w:val="24"/>
          </w:rPr>
          <w:t>Трудовым кодексом</w:t>
        </w:r>
      </w:hyperlink>
      <w:r w:rsidRPr="00C662CA">
        <w:rPr>
          <w:rFonts w:ascii="Times New Roman" w:hAnsi="Times New Roman" w:cs="Times New Roman"/>
          <w:color w:val="000000"/>
          <w:sz w:val="24"/>
          <w:szCs w:val="24"/>
        </w:rPr>
        <w:t xml:space="preserve"> РФ.</w:t>
      </w:r>
    </w:p>
    <w:p w:rsidR="00C662CA" w:rsidRPr="00C662CA" w:rsidRDefault="00C662CA" w:rsidP="00C662CA">
      <w:pPr>
        <w:pStyle w:val="1"/>
        <w:rPr>
          <w:color w:val="000000"/>
        </w:rPr>
      </w:pPr>
      <w:r w:rsidRPr="00C662CA">
        <w:rPr>
          <w:color w:val="000000"/>
        </w:rPr>
        <w:t>IX. Изменение и прекращение трудового договора</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9.1. Изменения могут быть внесены в настоящий  трудовой  договор:  по соглашению сторон, при изменении законодательства Российской Федерации в части, затрагивающей права, обязанности и интересы сторон, по  инициативе сторон, а также  в  других  случаях,  предусмотренных  </w:t>
      </w:r>
      <w:hyperlink r:id="rId89" w:history="1">
        <w:r w:rsidRPr="00C662CA">
          <w:rPr>
            <w:rStyle w:val="afb"/>
            <w:rFonts w:ascii="Times New Roman" w:hAnsi="Times New Roman" w:cs="Times New Roman"/>
            <w:color w:val="000000"/>
            <w:sz w:val="24"/>
            <w:szCs w:val="24"/>
          </w:rPr>
          <w:t>Трудовым  кодексом</w:t>
        </w:r>
      </w:hyperlink>
      <w:r w:rsidRPr="00C662CA">
        <w:rPr>
          <w:rFonts w:ascii="Times New Roman" w:hAnsi="Times New Roman" w:cs="Times New Roman"/>
          <w:color w:val="000000"/>
          <w:sz w:val="24"/>
          <w:szCs w:val="24"/>
        </w:rPr>
        <w:t xml:space="preserve"> РФ.</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9.2. При  изменении  работодателем   условий   настоящего   трудового договора (за исключением  трудовой  функции)  по  причинам,  связанным  с изменением   организационных   или   технологических    условий    труда, работодатель обязан уведомить об этом работника  в  письменной  форме  </w:t>
      </w:r>
      <w:proofErr w:type="gramStart"/>
      <w:r w:rsidRPr="00C662CA">
        <w:rPr>
          <w:rFonts w:ascii="Times New Roman" w:hAnsi="Times New Roman" w:cs="Times New Roman"/>
          <w:color w:val="000000"/>
          <w:sz w:val="24"/>
          <w:szCs w:val="24"/>
        </w:rPr>
        <w:t>непозднее</w:t>
      </w:r>
      <w:proofErr w:type="gramEnd"/>
      <w:r w:rsidRPr="00C662CA">
        <w:rPr>
          <w:rFonts w:ascii="Times New Roman" w:hAnsi="Times New Roman" w:cs="Times New Roman"/>
          <w:color w:val="000000"/>
          <w:sz w:val="24"/>
          <w:szCs w:val="24"/>
        </w:rPr>
        <w:t xml:space="preserve">  чем  за  2  месяца  (</w:t>
      </w:r>
      <w:hyperlink r:id="rId90" w:history="1">
        <w:r w:rsidRPr="00C662CA">
          <w:rPr>
            <w:rStyle w:val="afb"/>
            <w:rFonts w:ascii="Times New Roman" w:hAnsi="Times New Roman" w:cs="Times New Roman"/>
            <w:color w:val="000000"/>
            <w:sz w:val="24"/>
            <w:szCs w:val="24"/>
          </w:rPr>
          <w:t>ст.74</w:t>
        </w:r>
      </w:hyperlink>
      <w:r w:rsidRPr="00C662CA">
        <w:rPr>
          <w:rFonts w:ascii="Times New Roman" w:hAnsi="Times New Roman" w:cs="Times New Roman"/>
          <w:color w:val="000000"/>
          <w:sz w:val="24"/>
          <w:szCs w:val="24"/>
        </w:rPr>
        <w:t xml:space="preserve">  Трудового   кодекса   РФ).</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 О  предстоящем  увольнении  в  связи с ликвидацией учреждения, сокращением численности  или  штата  работников  учреждения  работодатель обязан предупредить работника персонально и под роспись не менее  чем  за 2 месяца  до  увольнения   (</w:t>
      </w:r>
      <w:hyperlink r:id="rId91" w:history="1">
        <w:r w:rsidRPr="00C662CA">
          <w:rPr>
            <w:rStyle w:val="afb"/>
            <w:rFonts w:ascii="Times New Roman" w:hAnsi="Times New Roman" w:cs="Times New Roman"/>
            <w:color w:val="000000"/>
            <w:sz w:val="24"/>
            <w:szCs w:val="24"/>
          </w:rPr>
          <w:t>ст.180</w:t>
        </w:r>
      </w:hyperlink>
      <w:r w:rsidRPr="00C662CA">
        <w:rPr>
          <w:rFonts w:ascii="Times New Roman" w:hAnsi="Times New Roman" w:cs="Times New Roman"/>
          <w:color w:val="000000"/>
          <w:sz w:val="24"/>
          <w:szCs w:val="24"/>
        </w:rPr>
        <w:t xml:space="preserve"> Трудового кодекса РФ).</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lastRenderedPageBreak/>
        <w:t xml:space="preserve">9.3. Настоящий трудовой  договор прекращается по основаниям, установленным </w:t>
      </w:r>
      <w:hyperlink r:id="rId92" w:history="1">
        <w:r w:rsidRPr="00C662CA">
          <w:rPr>
            <w:rStyle w:val="afb"/>
            <w:rFonts w:ascii="Times New Roman" w:hAnsi="Times New Roman" w:cs="Times New Roman"/>
            <w:color w:val="000000"/>
            <w:sz w:val="24"/>
            <w:szCs w:val="24"/>
          </w:rPr>
          <w:t>Трудовым кодексом</w:t>
        </w:r>
      </w:hyperlink>
      <w:r w:rsidRPr="00C662CA">
        <w:rPr>
          <w:rFonts w:ascii="Times New Roman" w:hAnsi="Times New Roman" w:cs="Times New Roman"/>
          <w:color w:val="000000"/>
          <w:sz w:val="24"/>
          <w:szCs w:val="24"/>
        </w:rPr>
        <w:t xml:space="preserve"> РФ и иными федеральными законами.</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При расторжении трудового договора работнику предоставляются гарантии и  компенсации, предусмотренные </w:t>
      </w:r>
      <w:hyperlink r:id="rId93" w:history="1">
        <w:r w:rsidRPr="00C662CA">
          <w:rPr>
            <w:rStyle w:val="afb"/>
            <w:rFonts w:ascii="Times New Roman" w:hAnsi="Times New Roman" w:cs="Times New Roman"/>
            <w:color w:val="000000"/>
            <w:sz w:val="24"/>
            <w:szCs w:val="24"/>
          </w:rPr>
          <w:t>Трудовым кодексом</w:t>
        </w:r>
      </w:hyperlink>
      <w:r w:rsidRPr="00C662CA">
        <w:rPr>
          <w:rFonts w:ascii="Times New Roman" w:hAnsi="Times New Roman" w:cs="Times New Roman"/>
          <w:color w:val="000000"/>
          <w:sz w:val="24"/>
          <w:szCs w:val="24"/>
        </w:rPr>
        <w:t xml:space="preserve"> РФ и иными федеральными законами.</w:t>
      </w:r>
    </w:p>
    <w:p w:rsidR="00C662CA" w:rsidRPr="00C662CA" w:rsidRDefault="00C662CA" w:rsidP="00C662CA">
      <w:pPr>
        <w:pStyle w:val="1"/>
        <w:rPr>
          <w:color w:val="000000"/>
        </w:rPr>
      </w:pPr>
      <w:r w:rsidRPr="00C662CA">
        <w:rPr>
          <w:color w:val="000000"/>
        </w:rPr>
        <w:t>X. Заключительные положения</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10.1. Трудовые споры  и  разногласия  сторон  по  вопросам  соблюдения условий настоящего трудового договора разрешаются по  соглашению  сторон, а в случае не достижения соглашения рассматриваются комиссией по трудовым спорам  и  (или) судом в порядке,  установленном законодательством Российской Федерации.</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10.2. В  части,  не  предусмотренной  настоящим  трудовым договором, стороны руководствуются законодательством Российской Федерации.</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10.3. Настоящий трудовой договор заключен в 2 экземплярах (если иное не  предусмотрено законодательством Российской Федерации), имеющих одинаковую юридическую силу.</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Один экземпляр хранится у работодателя, второй передается работнику.</w:t>
      </w:r>
    </w:p>
    <w:p w:rsidR="00C662CA" w:rsidRPr="00C662CA" w:rsidRDefault="00C662CA" w:rsidP="00C662CA">
      <w:pPr>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_____________________________________________________________________</w:t>
      </w:r>
    </w:p>
    <w:p w:rsidR="00C662CA" w:rsidRPr="00C662CA" w:rsidRDefault="00C662CA" w:rsidP="00C662CA">
      <w:pPr>
        <w:ind w:firstLine="540"/>
        <w:jc w:val="both"/>
        <w:rPr>
          <w:rFonts w:ascii="Times New Roman" w:eastAsia="Calibri" w:hAnsi="Times New Roman" w:cs="Times New Roman"/>
          <w:i/>
          <w:iCs/>
          <w:sz w:val="24"/>
          <w:szCs w:val="24"/>
        </w:rPr>
      </w:pPr>
      <w:r w:rsidRPr="00C662CA">
        <w:rPr>
          <w:rFonts w:ascii="Times New Roman" w:eastAsia="Calibri" w:hAnsi="Times New Roman" w:cs="Times New Roman"/>
          <w:i/>
          <w:iCs/>
          <w:sz w:val="24"/>
          <w:szCs w:val="24"/>
        </w:rPr>
        <w:t>&lt;*&gt; Отмечены условия трудового договора, включение которых в трудовой договор обязательно, если по содержанию трудового отношения имеются такие особенности.</w:t>
      </w:r>
    </w:p>
    <w:p w:rsidR="00C662CA" w:rsidRPr="00C662CA" w:rsidRDefault="00C662CA" w:rsidP="00C662CA">
      <w:pPr>
        <w:ind w:firstLine="540"/>
        <w:jc w:val="both"/>
        <w:rPr>
          <w:rFonts w:ascii="Times New Roman" w:eastAsia="Calibri" w:hAnsi="Times New Roman" w:cs="Times New Roman"/>
          <w:i/>
          <w:iCs/>
          <w:sz w:val="24"/>
          <w:szCs w:val="24"/>
        </w:rPr>
      </w:pPr>
      <w:r w:rsidRPr="00C662CA">
        <w:rPr>
          <w:rFonts w:ascii="Times New Roman" w:eastAsia="Calibri" w:hAnsi="Times New Roman" w:cs="Times New Roman"/>
          <w:i/>
          <w:iCs/>
          <w:sz w:val="24"/>
          <w:szCs w:val="24"/>
        </w:rPr>
        <w:t>&lt;**&gt; Отмечены дополнительные условия, включение которых в трудовой договор возможно, если о них сторонами достигнуто соответствующее соглашение.</w:t>
      </w:r>
    </w:p>
    <w:p w:rsidR="00C662CA" w:rsidRPr="00C662CA" w:rsidRDefault="00C662CA" w:rsidP="00C662CA">
      <w:pPr>
        <w:ind w:firstLine="567"/>
        <w:jc w:val="both"/>
        <w:rPr>
          <w:rFonts w:ascii="Times New Roman" w:eastAsia="Times New Roman" w:hAnsi="Times New Roman" w:cs="Times New Roman"/>
          <w:b/>
          <w:sz w:val="24"/>
          <w:szCs w:val="24"/>
          <w:lang w:eastAsia="ru-RU"/>
        </w:rPr>
      </w:pPr>
      <w:r w:rsidRPr="00C662CA">
        <w:rPr>
          <w:rFonts w:ascii="Times New Roman" w:hAnsi="Times New Roman" w:cs="Times New Roman"/>
          <w:b/>
          <w:sz w:val="24"/>
          <w:szCs w:val="24"/>
        </w:rPr>
        <w:t xml:space="preserve">С должностной инструкцией, Правилами внутреннего трудового распорядка, Коллективным договором  ознакомлен: _____________ / _____________/ «_____» __________  </w:t>
      </w:r>
      <w:r w:rsidRPr="00C662CA">
        <w:rPr>
          <w:rFonts w:ascii="Times New Roman" w:hAnsi="Times New Roman" w:cs="Times New Roman"/>
          <w:sz w:val="24"/>
          <w:szCs w:val="24"/>
        </w:rPr>
        <w:t>20___ г.</w:t>
      </w:r>
    </w:p>
    <w:p w:rsidR="00C662CA" w:rsidRPr="00C662CA" w:rsidRDefault="00C662CA" w:rsidP="00C662CA">
      <w:pPr>
        <w:pStyle w:val="af8"/>
        <w:rPr>
          <w:rFonts w:ascii="Times New Roman" w:hAnsi="Times New Roman" w:cs="Times New Roman"/>
          <w:color w:val="000000"/>
          <w:sz w:val="24"/>
          <w:szCs w:val="24"/>
          <w:u w:val="single"/>
        </w:rPr>
      </w:pPr>
    </w:p>
    <w:p w:rsidR="00C662CA" w:rsidRPr="00C662CA" w:rsidRDefault="00C662CA" w:rsidP="00C662CA">
      <w:pPr>
        <w:pStyle w:val="af8"/>
        <w:rPr>
          <w:rFonts w:ascii="Times New Roman" w:hAnsi="Times New Roman" w:cs="Times New Roman"/>
          <w:color w:val="000000"/>
          <w:sz w:val="24"/>
          <w:szCs w:val="24"/>
          <w:u w:val="single"/>
        </w:rPr>
      </w:pPr>
      <w:r w:rsidRPr="00C662CA">
        <w:rPr>
          <w:rFonts w:ascii="Times New Roman" w:hAnsi="Times New Roman" w:cs="Times New Roman"/>
          <w:color w:val="000000"/>
          <w:sz w:val="24"/>
          <w:szCs w:val="24"/>
          <w:u w:val="single"/>
        </w:rPr>
        <w:t xml:space="preserve">  РАБОТОДАТЕЛЬ </w:t>
      </w:r>
      <w:r w:rsidRPr="00C662CA">
        <w:rPr>
          <w:rFonts w:ascii="Times New Roman" w:hAnsi="Times New Roman" w:cs="Times New Roman"/>
          <w:color w:val="000000"/>
          <w:sz w:val="24"/>
          <w:szCs w:val="24"/>
        </w:rPr>
        <w:t xml:space="preserve">                                                                       </w:t>
      </w:r>
      <w:r w:rsidRPr="00C662CA">
        <w:rPr>
          <w:rFonts w:ascii="Times New Roman" w:hAnsi="Times New Roman" w:cs="Times New Roman"/>
          <w:color w:val="000000"/>
          <w:sz w:val="24"/>
          <w:szCs w:val="24"/>
          <w:u w:val="single"/>
        </w:rPr>
        <w:t xml:space="preserve"> РАБОТНИК</w:t>
      </w:r>
    </w:p>
    <w:p w:rsidR="00C662CA" w:rsidRPr="00C662CA" w:rsidRDefault="00C662CA" w:rsidP="00C662CA">
      <w:pPr>
        <w:spacing w:line="240" w:lineRule="auto"/>
        <w:jc w:val="both"/>
        <w:rPr>
          <w:rFonts w:ascii="Times New Roman" w:hAnsi="Times New Roman" w:cs="Times New Roman"/>
          <w:i/>
          <w:color w:val="000000"/>
          <w:sz w:val="24"/>
          <w:szCs w:val="24"/>
        </w:rPr>
      </w:pPr>
      <w:r w:rsidRPr="00C662CA">
        <w:rPr>
          <w:rFonts w:ascii="Times New Roman" w:hAnsi="Times New Roman" w:cs="Times New Roman"/>
          <w:i/>
          <w:color w:val="000000"/>
          <w:sz w:val="24"/>
          <w:szCs w:val="24"/>
        </w:rPr>
        <w:t xml:space="preserve">Муниципальное бюджетное дошкольное </w:t>
      </w:r>
    </w:p>
    <w:p w:rsidR="00C662CA" w:rsidRPr="00C662CA" w:rsidRDefault="00C662CA" w:rsidP="00C662CA">
      <w:pPr>
        <w:spacing w:line="240" w:lineRule="auto"/>
        <w:jc w:val="both"/>
        <w:rPr>
          <w:rFonts w:ascii="Times New Roman" w:hAnsi="Times New Roman" w:cs="Times New Roman"/>
          <w:i/>
          <w:color w:val="000000"/>
          <w:sz w:val="24"/>
          <w:szCs w:val="24"/>
        </w:rPr>
      </w:pPr>
      <w:r w:rsidRPr="00C662CA">
        <w:rPr>
          <w:rFonts w:ascii="Times New Roman" w:hAnsi="Times New Roman" w:cs="Times New Roman"/>
          <w:i/>
          <w:color w:val="000000"/>
          <w:sz w:val="24"/>
          <w:szCs w:val="24"/>
        </w:rPr>
        <w:t>образовательное учреждение</w:t>
      </w:r>
    </w:p>
    <w:p w:rsidR="00C662CA" w:rsidRPr="00C662CA" w:rsidRDefault="00C662CA" w:rsidP="00C662CA">
      <w:pPr>
        <w:spacing w:line="240" w:lineRule="auto"/>
        <w:jc w:val="both"/>
        <w:rPr>
          <w:rFonts w:ascii="Times New Roman" w:hAnsi="Times New Roman" w:cs="Times New Roman"/>
          <w:i/>
          <w:color w:val="000000"/>
          <w:sz w:val="24"/>
          <w:szCs w:val="24"/>
        </w:rPr>
      </w:pPr>
      <w:r w:rsidRPr="00C662CA">
        <w:rPr>
          <w:rFonts w:ascii="Times New Roman" w:hAnsi="Times New Roman" w:cs="Times New Roman"/>
          <w:i/>
          <w:color w:val="000000"/>
          <w:sz w:val="24"/>
          <w:szCs w:val="24"/>
        </w:rPr>
        <w:t xml:space="preserve"> </w:t>
      </w:r>
      <w:proofErr w:type="gramStart"/>
      <w:r w:rsidRPr="00C662CA">
        <w:rPr>
          <w:rFonts w:ascii="Times New Roman" w:hAnsi="Times New Roman" w:cs="Times New Roman"/>
          <w:i/>
          <w:color w:val="000000"/>
          <w:sz w:val="24"/>
          <w:szCs w:val="24"/>
        </w:rPr>
        <w:t>Старо-Исаковский</w:t>
      </w:r>
      <w:proofErr w:type="gramEnd"/>
      <w:r w:rsidRPr="00C662CA">
        <w:rPr>
          <w:rFonts w:ascii="Times New Roman" w:hAnsi="Times New Roman" w:cs="Times New Roman"/>
          <w:i/>
          <w:color w:val="000000"/>
          <w:sz w:val="24"/>
          <w:szCs w:val="24"/>
        </w:rPr>
        <w:t xml:space="preserve"> детский сад                                                 </w:t>
      </w:r>
      <w:r w:rsidRPr="00C662CA">
        <w:rPr>
          <w:rFonts w:ascii="Times New Roman" w:hAnsi="Times New Roman" w:cs="Times New Roman"/>
          <w:color w:val="000000"/>
          <w:sz w:val="24"/>
          <w:szCs w:val="24"/>
        </w:rPr>
        <w:t>_______________________________________________________</w:t>
      </w:r>
    </w:p>
    <w:p w:rsidR="00C662CA" w:rsidRPr="00C662CA" w:rsidRDefault="00C662CA" w:rsidP="00C662CA">
      <w:pPr>
        <w:spacing w:line="240" w:lineRule="auto"/>
        <w:jc w:val="both"/>
        <w:rPr>
          <w:rFonts w:ascii="Times New Roman" w:hAnsi="Times New Roman" w:cs="Times New Roman"/>
          <w:i/>
          <w:color w:val="000000"/>
          <w:sz w:val="24"/>
          <w:szCs w:val="24"/>
        </w:rPr>
      </w:pPr>
      <w:r w:rsidRPr="00C662CA">
        <w:rPr>
          <w:rFonts w:ascii="Times New Roman" w:hAnsi="Times New Roman" w:cs="Times New Roman"/>
          <w:i/>
          <w:color w:val="000000"/>
          <w:sz w:val="24"/>
          <w:szCs w:val="24"/>
        </w:rPr>
        <w:t xml:space="preserve"> «</w:t>
      </w:r>
      <w:proofErr w:type="spellStart"/>
      <w:r w:rsidRPr="00C662CA">
        <w:rPr>
          <w:rFonts w:ascii="Times New Roman" w:hAnsi="Times New Roman" w:cs="Times New Roman"/>
          <w:i/>
          <w:color w:val="000000"/>
          <w:sz w:val="24"/>
          <w:szCs w:val="24"/>
        </w:rPr>
        <w:t>Елочкак</w:t>
      </w:r>
      <w:proofErr w:type="spellEnd"/>
      <w:r w:rsidRPr="00C662CA">
        <w:rPr>
          <w:rFonts w:ascii="Times New Roman" w:hAnsi="Times New Roman" w:cs="Times New Roman"/>
          <w:i/>
          <w:color w:val="000000"/>
          <w:sz w:val="24"/>
          <w:szCs w:val="24"/>
        </w:rPr>
        <w:t>»                                                                                                                (Ф.И.О.)</w:t>
      </w:r>
    </w:p>
    <w:p w:rsidR="00C662CA" w:rsidRPr="00C662CA" w:rsidRDefault="00C662CA" w:rsidP="00C662CA">
      <w:pPr>
        <w:spacing w:line="240" w:lineRule="auto"/>
        <w:jc w:val="both"/>
        <w:rPr>
          <w:rFonts w:ascii="Times New Roman" w:hAnsi="Times New Roman" w:cs="Times New Roman"/>
          <w:i/>
          <w:color w:val="000000"/>
          <w:sz w:val="24"/>
          <w:szCs w:val="24"/>
        </w:rPr>
      </w:pPr>
      <w:proofErr w:type="spellStart"/>
      <w:r w:rsidRPr="00C662CA">
        <w:rPr>
          <w:rFonts w:ascii="Times New Roman" w:hAnsi="Times New Roman" w:cs="Times New Roman"/>
          <w:i/>
          <w:color w:val="000000"/>
          <w:sz w:val="24"/>
          <w:szCs w:val="24"/>
        </w:rPr>
        <w:t>Бугульминского</w:t>
      </w:r>
      <w:proofErr w:type="spellEnd"/>
      <w:r w:rsidRPr="00C662CA">
        <w:rPr>
          <w:rFonts w:ascii="Times New Roman" w:hAnsi="Times New Roman" w:cs="Times New Roman"/>
          <w:i/>
          <w:color w:val="000000"/>
          <w:sz w:val="24"/>
          <w:szCs w:val="24"/>
        </w:rPr>
        <w:t xml:space="preserve"> муниципального района</w:t>
      </w:r>
      <w:proofErr w:type="gramStart"/>
      <w:r w:rsidRPr="00C662CA">
        <w:rPr>
          <w:rFonts w:ascii="Times New Roman" w:hAnsi="Times New Roman" w:cs="Times New Roman"/>
          <w:i/>
          <w:color w:val="000000"/>
          <w:sz w:val="24"/>
          <w:szCs w:val="24"/>
        </w:rPr>
        <w:t xml:space="preserve"> </w:t>
      </w:r>
      <w:r w:rsidRPr="00C662CA">
        <w:rPr>
          <w:rFonts w:ascii="Times New Roman" w:hAnsi="Times New Roman" w:cs="Times New Roman"/>
          <w:color w:val="000000"/>
          <w:sz w:val="24"/>
          <w:szCs w:val="24"/>
        </w:rPr>
        <w:t>)</w:t>
      </w:r>
      <w:proofErr w:type="gramEnd"/>
      <w:r w:rsidRPr="00C662CA">
        <w:rPr>
          <w:rFonts w:ascii="Times New Roman" w:hAnsi="Times New Roman" w:cs="Times New Roman"/>
          <w:color w:val="000000"/>
          <w:sz w:val="24"/>
          <w:szCs w:val="24"/>
        </w:rPr>
        <w:t xml:space="preserve">                                      Адрес места жительства___________________________________</w:t>
      </w:r>
    </w:p>
    <w:p w:rsidR="00C662CA" w:rsidRPr="00C662CA" w:rsidRDefault="00C662CA" w:rsidP="00C662CA">
      <w:pPr>
        <w:spacing w:line="240" w:lineRule="auto"/>
        <w:jc w:val="both"/>
        <w:rPr>
          <w:rFonts w:ascii="Times New Roman" w:hAnsi="Times New Roman" w:cs="Times New Roman"/>
          <w:color w:val="000000"/>
          <w:sz w:val="24"/>
          <w:szCs w:val="24"/>
        </w:rPr>
      </w:pPr>
      <w:r w:rsidRPr="00C662CA">
        <w:rPr>
          <w:rFonts w:ascii="Times New Roman" w:hAnsi="Times New Roman" w:cs="Times New Roman"/>
          <w:i/>
          <w:color w:val="000000"/>
          <w:sz w:val="24"/>
          <w:szCs w:val="24"/>
          <w:u w:val="single"/>
        </w:rPr>
        <w:t>Республики Татарстан</w:t>
      </w:r>
      <w:r w:rsidRPr="00C662CA">
        <w:rPr>
          <w:rFonts w:ascii="Times New Roman" w:hAnsi="Times New Roman" w:cs="Times New Roman"/>
          <w:i/>
          <w:color w:val="000000"/>
          <w:sz w:val="24"/>
          <w:szCs w:val="24"/>
        </w:rPr>
        <w:t>______________</w:t>
      </w:r>
      <w:r w:rsidRPr="00C662CA">
        <w:rPr>
          <w:rFonts w:ascii="Times New Roman" w:hAnsi="Times New Roman" w:cs="Times New Roman"/>
          <w:color w:val="000000"/>
          <w:sz w:val="24"/>
          <w:szCs w:val="24"/>
        </w:rPr>
        <w:t xml:space="preserve">                                        </w:t>
      </w:r>
      <w:r w:rsidRPr="00C662CA">
        <w:rPr>
          <w:rFonts w:ascii="Times New Roman" w:hAnsi="Times New Roman" w:cs="Times New Roman"/>
          <w:sz w:val="24"/>
          <w:szCs w:val="24"/>
        </w:rPr>
        <w:t>_______________________________________________________</w:t>
      </w:r>
    </w:p>
    <w:p w:rsidR="00C662CA" w:rsidRPr="00C662CA" w:rsidRDefault="00C662CA" w:rsidP="00C662CA">
      <w:pPr>
        <w:pStyle w:val="af8"/>
        <w:rPr>
          <w:rFonts w:ascii="Times New Roman" w:hAnsi="Times New Roman" w:cs="Times New Roman"/>
          <w:i/>
          <w:color w:val="000000"/>
          <w:sz w:val="24"/>
          <w:szCs w:val="24"/>
        </w:rPr>
      </w:pPr>
      <w:r w:rsidRPr="00C662CA">
        <w:rPr>
          <w:rFonts w:ascii="Times New Roman" w:hAnsi="Times New Roman" w:cs="Times New Roman"/>
          <w:color w:val="000000"/>
          <w:sz w:val="24"/>
          <w:szCs w:val="24"/>
        </w:rPr>
        <w:t xml:space="preserve">            </w:t>
      </w:r>
      <w:r w:rsidRPr="00C662CA">
        <w:rPr>
          <w:rFonts w:ascii="Times New Roman" w:hAnsi="Times New Roman" w:cs="Times New Roman"/>
          <w:i/>
          <w:color w:val="000000"/>
          <w:sz w:val="24"/>
          <w:szCs w:val="24"/>
        </w:rPr>
        <w:t xml:space="preserve">(наименование организации)                                                                     </w:t>
      </w:r>
      <w:r w:rsidRPr="00C662CA">
        <w:rPr>
          <w:rFonts w:ascii="Times New Roman" w:hAnsi="Times New Roman" w:cs="Times New Roman"/>
          <w:sz w:val="24"/>
          <w:szCs w:val="24"/>
        </w:rPr>
        <w:t>_______________________________________________________</w:t>
      </w:r>
      <w:r w:rsidRPr="00C662CA">
        <w:rPr>
          <w:rFonts w:ascii="Times New Roman" w:hAnsi="Times New Roman" w:cs="Times New Roman"/>
          <w:i/>
          <w:color w:val="000000"/>
          <w:sz w:val="24"/>
          <w:szCs w:val="24"/>
        </w:rPr>
        <w:t xml:space="preserve">                                                              </w:t>
      </w:r>
    </w:p>
    <w:p w:rsidR="00C662CA" w:rsidRPr="00C662CA" w:rsidRDefault="00C662CA" w:rsidP="00C662CA">
      <w:pPr>
        <w:pStyle w:val="af8"/>
        <w:rPr>
          <w:rFonts w:ascii="Times New Roman" w:hAnsi="Times New Roman" w:cs="Times New Roman"/>
          <w:color w:val="000000"/>
          <w:sz w:val="24"/>
          <w:szCs w:val="24"/>
        </w:rPr>
      </w:pPr>
      <w:proofErr w:type="gramStart"/>
      <w:r w:rsidRPr="00C662CA">
        <w:rPr>
          <w:rFonts w:ascii="Times New Roman" w:hAnsi="Times New Roman" w:cs="Times New Roman"/>
          <w:color w:val="000000"/>
          <w:sz w:val="24"/>
          <w:szCs w:val="24"/>
        </w:rPr>
        <w:t>Адрес (место нахождения</w:t>
      </w:r>
      <w:proofErr w:type="gramEnd"/>
    </w:p>
    <w:p w:rsidR="00C662CA" w:rsidRPr="00C662CA" w:rsidRDefault="00C662CA" w:rsidP="00C662CA">
      <w:pPr>
        <w:spacing w:line="240" w:lineRule="auto"/>
        <w:jc w:val="both"/>
        <w:rPr>
          <w:rFonts w:ascii="Times New Roman" w:hAnsi="Times New Roman" w:cs="Times New Roman"/>
          <w:color w:val="000000"/>
          <w:sz w:val="24"/>
          <w:szCs w:val="24"/>
          <w:u w:val="single"/>
        </w:rPr>
      </w:pPr>
      <w:r w:rsidRPr="00C662CA">
        <w:rPr>
          <w:rFonts w:ascii="Times New Roman" w:hAnsi="Times New Roman" w:cs="Times New Roman"/>
          <w:sz w:val="24"/>
          <w:szCs w:val="24"/>
        </w:rPr>
        <w:t>423211, Бугульминский район, с</w:t>
      </w:r>
      <w:proofErr w:type="gramStart"/>
      <w:r w:rsidRPr="00C662CA">
        <w:rPr>
          <w:rFonts w:ascii="Times New Roman" w:hAnsi="Times New Roman" w:cs="Times New Roman"/>
          <w:sz w:val="24"/>
          <w:szCs w:val="24"/>
        </w:rPr>
        <w:t>.С</w:t>
      </w:r>
      <w:proofErr w:type="gramEnd"/>
      <w:r w:rsidRPr="00C662CA">
        <w:rPr>
          <w:rFonts w:ascii="Times New Roman" w:hAnsi="Times New Roman" w:cs="Times New Roman"/>
          <w:sz w:val="24"/>
          <w:szCs w:val="24"/>
        </w:rPr>
        <w:t xml:space="preserve">тарое </w:t>
      </w:r>
      <w:proofErr w:type="spellStart"/>
      <w:r w:rsidRPr="00C662CA">
        <w:rPr>
          <w:rFonts w:ascii="Times New Roman" w:hAnsi="Times New Roman" w:cs="Times New Roman"/>
          <w:sz w:val="24"/>
          <w:szCs w:val="24"/>
        </w:rPr>
        <w:t>Исаково</w:t>
      </w:r>
      <w:proofErr w:type="spellEnd"/>
      <w:r w:rsidRPr="00C662CA">
        <w:rPr>
          <w:rFonts w:ascii="Times New Roman" w:hAnsi="Times New Roman" w:cs="Times New Roman"/>
          <w:sz w:val="24"/>
          <w:szCs w:val="24"/>
        </w:rPr>
        <w:t xml:space="preserve">                      </w:t>
      </w:r>
      <w:r w:rsidRPr="00C662CA">
        <w:rPr>
          <w:rFonts w:ascii="Times New Roman" w:hAnsi="Times New Roman" w:cs="Times New Roman"/>
          <w:color w:val="000000"/>
          <w:sz w:val="24"/>
          <w:szCs w:val="24"/>
        </w:rPr>
        <w:t>Паспорт (иной документ, удостоверяющий  личность)</w:t>
      </w:r>
    </w:p>
    <w:p w:rsidR="00C662CA" w:rsidRPr="00C662CA" w:rsidRDefault="00C662CA" w:rsidP="00C662CA">
      <w:pPr>
        <w:pStyle w:val="af8"/>
        <w:rPr>
          <w:rFonts w:ascii="Times New Roman" w:hAnsi="Times New Roman" w:cs="Times New Roman"/>
          <w:sz w:val="24"/>
          <w:szCs w:val="24"/>
        </w:rPr>
      </w:pPr>
      <w:r w:rsidRPr="00C662CA">
        <w:rPr>
          <w:rFonts w:ascii="Times New Roman" w:hAnsi="Times New Roman" w:cs="Times New Roman"/>
          <w:sz w:val="24"/>
          <w:szCs w:val="24"/>
        </w:rPr>
        <w:t>ул</w:t>
      </w:r>
      <w:proofErr w:type="gramStart"/>
      <w:r w:rsidRPr="00C662CA">
        <w:rPr>
          <w:rFonts w:ascii="Times New Roman" w:hAnsi="Times New Roman" w:cs="Times New Roman"/>
          <w:sz w:val="24"/>
          <w:szCs w:val="24"/>
        </w:rPr>
        <w:t>.С</w:t>
      </w:r>
      <w:proofErr w:type="gramEnd"/>
      <w:r w:rsidRPr="00C662CA">
        <w:rPr>
          <w:rFonts w:ascii="Times New Roman" w:hAnsi="Times New Roman" w:cs="Times New Roman"/>
          <w:sz w:val="24"/>
          <w:szCs w:val="24"/>
        </w:rPr>
        <w:t xml:space="preserve">оветская,д.44                                                                           </w:t>
      </w:r>
      <w:r w:rsidRPr="00C662CA">
        <w:rPr>
          <w:rFonts w:ascii="Times New Roman" w:hAnsi="Times New Roman" w:cs="Times New Roman"/>
          <w:color w:val="000000"/>
          <w:sz w:val="24"/>
          <w:szCs w:val="24"/>
        </w:rPr>
        <w:t>серия _________№ _________________</w:t>
      </w: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lastRenderedPageBreak/>
        <w:t xml:space="preserve">ИНН1645013606                                                                              кем </w:t>
      </w:r>
      <w:proofErr w:type="gramStart"/>
      <w:r w:rsidRPr="00C662CA">
        <w:rPr>
          <w:rFonts w:ascii="Times New Roman" w:hAnsi="Times New Roman" w:cs="Times New Roman"/>
          <w:color w:val="000000"/>
          <w:sz w:val="24"/>
          <w:szCs w:val="24"/>
        </w:rPr>
        <w:t>выдан</w:t>
      </w:r>
      <w:proofErr w:type="gramEnd"/>
      <w:r w:rsidRPr="00C662CA">
        <w:rPr>
          <w:rFonts w:ascii="Times New Roman" w:hAnsi="Times New Roman" w:cs="Times New Roman"/>
          <w:color w:val="000000"/>
          <w:sz w:val="24"/>
          <w:szCs w:val="24"/>
        </w:rPr>
        <w:t xml:space="preserve"> ___________________________</w:t>
      </w:r>
    </w:p>
    <w:p w:rsidR="00C662CA" w:rsidRPr="00C662CA" w:rsidRDefault="00C662CA" w:rsidP="00C662CA">
      <w:pPr>
        <w:spacing w:line="240" w:lineRule="auto"/>
        <w:rPr>
          <w:rFonts w:ascii="Times New Roman" w:hAnsi="Times New Roman" w:cs="Times New Roman"/>
          <w:sz w:val="24"/>
          <w:szCs w:val="24"/>
        </w:rPr>
      </w:pPr>
      <w:r w:rsidRPr="00C662CA">
        <w:rPr>
          <w:rFonts w:ascii="Times New Roman" w:hAnsi="Times New Roman" w:cs="Times New Roman"/>
          <w:sz w:val="24"/>
          <w:szCs w:val="24"/>
        </w:rPr>
        <w:tab/>
        <w:t xml:space="preserve">                                                                                         </w:t>
      </w:r>
      <w:r w:rsidRPr="00C662CA">
        <w:rPr>
          <w:rFonts w:ascii="Times New Roman" w:hAnsi="Times New Roman" w:cs="Times New Roman"/>
          <w:color w:val="000000"/>
          <w:sz w:val="24"/>
          <w:szCs w:val="24"/>
        </w:rPr>
        <w:t xml:space="preserve">дата выдачи «____» </w:t>
      </w:r>
      <w:proofErr w:type="spellStart"/>
      <w:r w:rsidRPr="00C662CA">
        <w:rPr>
          <w:rFonts w:ascii="Times New Roman" w:hAnsi="Times New Roman" w:cs="Times New Roman"/>
          <w:color w:val="000000"/>
          <w:sz w:val="24"/>
          <w:szCs w:val="24"/>
        </w:rPr>
        <w:t>__________</w:t>
      </w:r>
      <w:proofErr w:type="gramStart"/>
      <w:r w:rsidRPr="00C662CA">
        <w:rPr>
          <w:rFonts w:ascii="Times New Roman" w:hAnsi="Times New Roman" w:cs="Times New Roman"/>
          <w:color w:val="000000"/>
          <w:sz w:val="24"/>
          <w:szCs w:val="24"/>
        </w:rPr>
        <w:t>г</w:t>
      </w:r>
      <w:proofErr w:type="spellEnd"/>
      <w:proofErr w:type="gramEnd"/>
      <w:r w:rsidRPr="00C662CA">
        <w:rPr>
          <w:rFonts w:ascii="Times New Roman" w:hAnsi="Times New Roman" w:cs="Times New Roman"/>
          <w:color w:val="000000"/>
          <w:sz w:val="24"/>
          <w:szCs w:val="24"/>
        </w:rPr>
        <w:t xml:space="preserve">.                     </w:t>
      </w:r>
    </w:p>
    <w:p w:rsidR="00C662CA" w:rsidRPr="00C662CA" w:rsidRDefault="00C662CA" w:rsidP="00C662CA">
      <w:pPr>
        <w:pStyle w:val="af8"/>
        <w:jc w:val="left"/>
        <w:rPr>
          <w:rFonts w:ascii="Times New Roman" w:hAnsi="Times New Roman" w:cs="Times New Roman"/>
          <w:i/>
          <w:color w:val="000000"/>
          <w:sz w:val="24"/>
          <w:szCs w:val="24"/>
        </w:rPr>
      </w:pPr>
      <w:r w:rsidRPr="00C662CA">
        <w:rPr>
          <w:rFonts w:ascii="Times New Roman" w:hAnsi="Times New Roman" w:cs="Times New Roman"/>
          <w:color w:val="000000"/>
          <w:sz w:val="24"/>
          <w:szCs w:val="24"/>
        </w:rPr>
        <w:t xml:space="preserve">______________________                                                              </w:t>
      </w:r>
      <w:r w:rsidRPr="00C662CA">
        <w:rPr>
          <w:rFonts w:ascii="Times New Roman" w:hAnsi="Times New Roman" w:cs="Times New Roman"/>
          <w:i/>
          <w:color w:val="000000"/>
          <w:sz w:val="24"/>
          <w:szCs w:val="24"/>
        </w:rPr>
        <w:t xml:space="preserve"> </w:t>
      </w:r>
      <w:r w:rsidRPr="00C662CA">
        <w:rPr>
          <w:rFonts w:ascii="Times New Roman" w:hAnsi="Times New Roman" w:cs="Times New Roman"/>
          <w:color w:val="000000"/>
          <w:sz w:val="24"/>
          <w:szCs w:val="24"/>
        </w:rPr>
        <w:t>_____________________________________________________</w:t>
      </w:r>
    </w:p>
    <w:p w:rsidR="00C662CA" w:rsidRPr="00C662CA" w:rsidRDefault="00C662CA" w:rsidP="00C662CA">
      <w:pPr>
        <w:pStyle w:val="af8"/>
        <w:jc w:val="center"/>
        <w:rPr>
          <w:rFonts w:ascii="Times New Roman" w:hAnsi="Times New Roman" w:cs="Times New Roman"/>
          <w:color w:val="000000"/>
          <w:sz w:val="24"/>
          <w:szCs w:val="24"/>
        </w:rPr>
      </w:pPr>
      <w:r w:rsidRPr="00C662CA">
        <w:rPr>
          <w:rFonts w:ascii="Times New Roman" w:hAnsi="Times New Roman" w:cs="Times New Roman"/>
          <w:i/>
          <w:color w:val="000000"/>
          <w:sz w:val="24"/>
          <w:szCs w:val="24"/>
        </w:rPr>
        <w:t xml:space="preserve"> (должность)  (подпись)                                                                (ф.и.о.)                                                            (подпись)</w:t>
      </w:r>
      <w:r w:rsidRPr="00C662CA">
        <w:rPr>
          <w:rFonts w:ascii="Times New Roman" w:hAnsi="Times New Roman" w:cs="Times New Roman"/>
          <w:color w:val="000000"/>
          <w:sz w:val="24"/>
          <w:szCs w:val="24"/>
        </w:rPr>
        <w:t xml:space="preserve">                                                                                                            </w:t>
      </w:r>
    </w:p>
    <w:p w:rsidR="00C662CA" w:rsidRPr="00C662CA" w:rsidRDefault="00C662CA" w:rsidP="00C662CA">
      <w:pPr>
        <w:pStyle w:val="af8"/>
        <w:jc w:val="center"/>
        <w:rPr>
          <w:rFonts w:ascii="Times New Roman" w:hAnsi="Times New Roman" w:cs="Times New Roman"/>
          <w:color w:val="000000"/>
          <w:sz w:val="24"/>
          <w:szCs w:val="24"/>
        </w:rPr>
      </w:pPr>
    </w:p>
    <w:p w:rsidR="00C662CA" w:rsidRPr="00C662CA" w:rsidRDefault="00C662CA" w:rsidP="00C662CA">
      <w:pPr>
        <w:pStyle w:val="af8"/>
        <w:rPr>
          <w:rFonts w:ascii="Times New Roman" w:hAnsi="Times New Roman" w:cs="Times New Roman"/>
          <w:color w:val="000000"/>
          <w:sz w:val="24"/>
          <w:szCs w:val="24"/>
        </w:rPr>
      </w:pPr>
      <w:r w:rsidRPr="00C662CA">
        <w:rPr>
          <w:rFonts w:ascii="Times New Roman" w:hAnsi="Times New Roman" w:cs="Times New Roman"/>
          <w:color w:val="000000"/>
          <w:sz w:val="24"/>
          <w:szCs w:val="24"/>
        </w:rPr>
        <w:t>Работник получил один экземпляр настоящего трудового договора</w:t>
      </w:r>
    </w:p>
    <w:p w:rsidR="00C662CA" w:rsidRPr="00C662CA" w:rsidRDefault="00C662CA" w:rsidP="00C662CA">
      <w:pPr>
        <w:pStyle w:val="af8"/>
        <w:jc w:val="center"/>
        <w:rPr>
          <w:rFonts w:ascii="Times New Roman" w:hAnsi="Times New Roman" w:cs="Times New Roman"/>
          <w:color w:val="000000"/>
          <w:sz w:val="24"/>
          <w:szCs w:val="24"/>
        </w:rPr>
      </w:pPr>
      <w:r w:rsidRPr="00C662CA">
        <w:rPr>
          <w:rFonts w:ascii="Times New Roman" w:hAnsi="Times New Roman" w:cs="Times New Roman"/>
          <w:color w:val="000000"/>
          <w:sz w:val="24"/>
          <w:szCs w:val="24"/>
        </w:rPr>
        <w:t>___________________________</w:t>
      </w:r>
    </w:p>
    <w:p w:rsidR="00C662CA" w:rsidRPr="00C662CA" w:rsidRDefault="00C662CA" w:rsidP="00C662CA">
      <w:pPr>
        <w:pStyle w:val="af8"/>
        <w:jc w:val="center"/>
        <w:rPr>
          <w:rFonts w:ascii="Times New Roman" w:hAnsi="Times New Roman" w:cs="Times New Roman"/>
          <w:color w:val="000000"/>
          <w:sz w:val="24"/>
          <w:szCs w:val="24"/>
        </w:rPr>
      </w:pPr>
      <w:r w:rsidRPr="00C662CA">
        <w:rPr>
          <w:rFonts w:ascii="Times New Roman" w:hAnsi="Times New Roman" w:cs="Times New Roman"/>
          <w:i/>
          <w:color w:val="000000"/>
          <w:sz w:val="24"/>
          <w:szCs w:val="24"/>
        </w:rPr>
        <w:t>(дата и подпись работника)</w:t>
      </w:r>
    </w:p>
    <w:p w:rsidR="00C662CA" w:rsidRPr="00C662CA" w:rsidRDefault="00C662CA" w:rsidP="00C662CA">
      <w:pPr>
        <w:pStyle w:val="af8"/>
        <w:rPr>
          <w:rFonts w:ascii="Times New Roman" w:hAnsi="Times New Roman" w:cs="Times New Roman"/>
          <w:color w:val="000000"/>
          <w:sz w:val="24"/>
          <w:szCs w:val="24"/>
        </w:rPr>
      </w:pPr>
    </w:p>
    <w:p w:rsidR="00C662CA" w:rsidRPr="00C662CA" w:rsidRDefault="00C662CA" w:rsidP="00C662CA">
      <w:pPr>
        <w:spacing w:line="240" w:lineRule="auto"/>
        <w:ind w:right="-1" w:firstLine="142"/>
        <w:jc w:val="right"/>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r w:rsidRPr="00C662CA">
        <w:rPr>
          <w:rFonts w:ascii="Times New Roman" w:hAnsi="Times New Roman" w:cs="Times New Roman"/>
          <w:b/>
          <w:sz w:val="24"/>
          <w:szCs w:val="24"/>
        </w:rPr>
        <w:lastRenderedPageBreak/>
        <w:t>Приложение №4</w:t>
      </w:r>
    </w:p>
    <w:p w:rsidR="00C662CA" w:rsidRPr="00C662CA" w:rsidRDefault="00C662CA" w:rsidP="00C662CA">
      <w:pPr>
        <w:ind w:right="-1" w:firstLine="142"/>
        <w:jc w:val="both"/>
        <w:rPr>
          <w:rFonts w:ascii="Times New Roman" w:hAnsi="Times New Roman" w:cs="Times New Roman"/>
          <w:color w:val="FF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05"/>
        <w:gridCol w:w="3766"/>
      </w:tblGrid>
      <w:tr w:rsidR="00C662CA" w:rsidRPr="00C662CA" w:rsidTr="00C662CA">
        <w:tc>
          <w:tcPr>
            <w:tcW w:w="676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jc w:val="both"/>
              <w:rPr>
                <w:rFonts w:ascii="Times New Roman" w:eastAsia="Times New Roman" w:hAnsi="Times New Roman" w:cs="Times New Roman"/>
                <w:b/>
                <w:sz w:val="24"/>
                <w:szCs w:val="24"/>
              </w:rPr>
            </w:pPr>
            <w:r w:rsidRPr="00C662CA">
              <w:rPr>
                <w:rFonts w:ascii="Times New Roman" w:hAnsi="Times New Roman" w:cs="Times New Roman"/>
                <w:b/>
                <w:sz w:val="24"/>
                <w:szCs w:val="24"/>
              </w:rPr>
              <w:t>Согласовано</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Председатель ППО </w:t>
            </w:r>
          </w:p>
          <w:p w:rsidR="00C662CA" w:rsidRPr="00C662CA" w:rsidRDefault="00C662CA" w:rsidP="00C662CA">
            <w:pPr>
              <w:spacing w:after="0" w:line="240" w:lineRule="auto"/>
              <w:ind w:right="-1" w:firstLine="142"/>
              <w:jc w:val="both"/>
              <w:rPr>
                <w:rFonts w:ascii="Times New Roman" w:hAnsi="Times New Roman" w:cs="Times New Roman"/>
                <w:sz w:val="24"/>
                <w:szCs w:val="24"/>
              </w:rPr>
            </w:pPr>
            <w:proofErr w:type="spellStart"/>
            <w:r w:rsidRPr="00C662CA">
              <w:rPr>
                <w:rFonts w:ascii="Times New Roman" w:hAnsi="Times New Roman" w:cs="Times New Roman"/>
                <w:sz w:val="24"/>
                <w:szCs w:val="24"/>
              </w:rPr>
              <w:t>_____________Г.П.Горелышева</w:t>
            </w:r>
            <w:proofErr w:type="spellEnd"/>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 xml:space="preserve">«_15 » </w:t>
            </w:r>
            <w:proofErr w:type="spellStart"/>
            <w:r>
              <w:rPr>
                <w:rFonts w:ascii="Times New Roman" w:hAnsi="Times New Roman" w:cs="Times New Roman"/>
                <w:sz w:val="24"/>
                <w:szCs w:val="24"/>
              </w:rPr>
              <w:t>_апреля</w:t>
            </w:r>
            <w:proofErr w:type="spellEnd"/>
            <w:r>
              <w:rPr>
                <w:rFonts w:ascii="Times New Roman" w:hAnsi="Times New Roman" w:cs="Times New Roman"/>
                <w:sz w:val="24"/>
                <w:szCs w:val="24"/>
              </w:rPr>
              <w:t xml:space="preserve"> </w:t>
            </w:r>
            <w:r w:rsidRPr="00C662CA">
              <w:rPr>
                <w:rFonts w:ascii="Times New Roman" w:hAnsi="Times New Roman" w:cs="Times New Roman"/>
                <w:sz w:val="24"/>
                <w:szCs w:val="24"/>
              </w:rPr>
              <w:t>2014г.</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протокол от 15.04.2014г</w:t>
            </w:r>
          </w:p>
          <w:p w:rsidR="00C662CA" w:rsidRPr="00C662CA" w:rsidRDefault="00C662CA" w:rsidP="00C662CA">
            <w:pPr>
              <w:spacing w:after="0" w:line="240" w:lineRule="auto"/>
              <w:ind w:right="-1" w:firstLine="142"/>
              <w:rPr>
                <w:rFonts w:ascii="Times New Roman" w:hAnsi="Times New Roman" w:cs="Times New Roman"/>
                <w:b/>
                <w:sz w:val="24"/>
                <w:szCs w:val="24"/>
              </w:rPr>
            </w:pPr>
            <w:r w:rsidRPr="00C662CA">
              <w:rPr>
                <w:rFonts w:ascii="Times New Roman" w:hAnsi="Times New Roman" w:cs="Times New Roman"/>
                <w:sz w:val="24"/>
                <w:szCs w:val="24"/>
              </w:rPr>
              <w:t>№</w:t>
            </w:r>
            <w:r>
              <w:rPr>
                <w:rFonts w:ascii="Times New Roman" w:hAnsi="Times New Roman" w:cs="Times New Roman"/>
                <w:sz w:val="24"/>
                <w:szCs w:val="24"/>
              </w:rPr>
              <w:t xml:space="preserve">3 </w:t>
            </w: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c>
          <w:tcPr>
            <w:tcW w:w="393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rPr>
                <w:rFonts w:ascii="Times New Roman" w:eastAsia="Times New Roman" w:hAnsi="Times New Roman" w:cs="Times New Roman"/>
                <w:b/>
                <w:sz w:val="24"/>
                <w:szCs w:val="24"/>
              </w:rPr>
            </w:pPr>
            <w:r w:rsidRPr="00C662CA">
              <w:rPr>
                <w:rFonts w:ascii="Times New Roman" w:hAnsi="Times New Roman" w:cs="Times New Roman"/>
                <w:b/>
                <w:sz w:val="24"/>
                <w:szCs w:val="24"/>
              </w:rPr>
              <w:t>Утверждаю</w:t>
            </w:r>
          </w:p>
          <w:p w:rsidR="00C662CA" w:rsidRPr="00C662CA" w:rsidRDefault="00C662CA" w:rsidP="00C662CA">
            <w:pPr>
              <w:spacing w:after="0" w:line="240" w:lineRule="auto"/>
              <w:ind w:right="-1"/>
              <w:rPr>
                <w:rFonts w:ascii="Times New Roman" w:hAnsi="Times New Roman" w:cs="Times New Roman"/>
                <w:sz w:val="24"/>
                <w:szCs w:val="24"/>
              </w:rPr>
            </w:pPr>
            <w:r w:rsidRPr="00C662CA">
              <w:rPr>
                <w:rFonts w:ascii="Times New Roman" w:hAnsi="Times New Roman" w:cs="Times New Roman"/>
                <w:sz w:val="24"/>
                <w:szCs w:val="24"/>
              </w:rPr>
              <w:t xml:space="preserve">Заведующий  </w:t>
            </w:r>
            <w:proofErr w:type="gramStart"/>
            <w:r w:rsidRPr="00C662CA">
              <w:rPr>
                <w:rFonts w:ascii="Times New Roman" w:hAnsi="Times New Roman" w:cs="Times New Roman"/>
                <w:sz w:val="24"/>
                <w:szCs w:val="24"/>
              </w:rPr>
              <w:t>Старо-Исаковским</w:t>
            </w:r>
            <w:proofErr w:type="gramEnd"/>
            <w:r w:rsidRPr="00C662CA">
              <w:rPr>
                <w:rFonts w:ascii="Times New Roman" w:hAnsi="Times New Roman" w:cs="Times New Roman"/>
                <w:sz w:val="24"/>
                <w:szCs w:val="24"/>
              </w:rPr>
              <w:t xml:space="preserve">  детским садом «Елочка»</w:t>
            </w:r>
          </w:p>
          <w:p w:rsidR="00C662CA" w:rsidRPr="00C662CA" w:rsidRDefault="00C662CA" w:rsidP="00C662CA">
            <w:pPr>
              <w:spacing w:after="0" w:line="240" w:lineRule="auto"/>
              <w:ind w:right="-1" w:firstLine="142"/>
              <w:rPr>
                <w:rFonts w:ascii="Times New Roman" w:hAnsi="Times New Roman" w:cs="Times New Roman"/>
                <w:sz w:val="24"/>
                <w:szCs w:val="24"/>
              </w:rPr>
            </w:pPr>
            <w:proofErr w:type="spellStart"/>
            <w:r w:rsidRPr="00C662CA">
              <w:rPr>
                <w:rFonts w:ascii="Times New Roman" w:hAnsi="Times New Roman" w:cs="Times New Roman"/>
                <w:sz w:val="24"/>
                <w:szCs w:val="24"/>
              </w:rPr>
              <w:t>_</w:t>
            </w:r>
            <w:r>
              <w:rPr>
                <w:rFonts w:ascii="Times New Roman" w:hAnsi="Times New Roman" w:cs="Times New Roman"/>
                <w:sz w:val="24"/>
                <w:szCs w:val="24"/>
              </w:rPr>
              <w:t>______________А.Р.Аминева</w:t>
            </w:r>
            <w:proofErr w:type="spellEnd"/>
            <w:r>
              <w:rPr>
                <w:rFonts w:ascii="Times New Roman" w:hAnsi="Times New Roman" w:cs="Times New Roman"/>
                <w:sz w:val="24"/>
                <w:szCs w:val="24"/>
              </w:rPr>
              <w:t xml:space="preserve"> «_15 » апреля </w:t>
            </w:r>
            <w:r w:rsidRPr="00C662CA">
              <w:rPr>
                <w:rFonts w:ascii="Times New Roman" w:hAnsi="Times New Roman" w:cs="Times New Roman"/>
                <w:sz w:val="24"/>
                <w:szCs w:val="24"/>
              </w:rPr>
              <w:t>_2014г.</w:t>
            </w:r>
          </w:p>
          <w:p w:rsidR="00C662CA" w:rsidRPr="00C662CA" w:rsidRDefault="00C662CA" w:rsidP="00C662CA">
            <w:pPr>
              <w:spacing w:after="0" w:line="240" w:lineRule="auto"/>
              <w:ind w:right="-1" w:firstLine="142"/>
              <w:rPr>
                <w:rFonts w:ascii="Times New Roman" w:hAnsi="Times New Roman" w:cs="Times New Roman"/>
                <w:sz w:val="24"/>
                <w:szCs w:val="24"/>
              </w:rPr>
            </w:pP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r>
    </w:tbl>
    <w:p w:rsidR="00C662CA" w:rsidRPr="00C662CA" w:rsidRDefault="00C662CA" w:rsidP="00C662CA">
      <w:pPr>
        <w:tabs>
          <w:tab w:val="left" w:pos="1620"/>
        </w:tabs>
        <w:ind w:right="-1" w:firstLine="142"/>
        <w:rPr>
          <w:rFonts w:ascii="Times New Roman" w:eastAsia="Times New Roman" w:hAnsi="Times New Roman" w:cs="Times New Roman"/>
          <w:b/>
          <w:bCs/>
          <w:sz w:val="24"/>
          <w:szCs w:val="24"/>
        </w:rPr>
      </w:pPr>
    </w:p>
    <w:p w:rsidR="00C662CA" w:rsidRPr="00C662CA" w:rsidRDefault="00C662CA" w:rsidP="00C662CA">
      <w:pPr>
        <w:tabs>
          <w:tab w:val="left" w:pos="1620"/>
        </w:tabs>
        <w:ind w:right="-1" w:firstLine="142"/>
        <w:rPr>
          <w:rFonts w:ascii="Times New Roman" w:hAnsi="Times New Roman" w:cs="Times New Roman"/>
          <w:sz w:val="24"/>
          <w:szCs w:val="24"/>
        </w:rPr>
      </w:pPr>
    </w:p>
    <w:p w:rsidR="00C662CA" w:rsidRPr="00C662CA" w:rsidRDefault="00C662CA" w:rsidP="00C662CA">
      <w:pPr>
        <w:tabs>
          <w:tab w:val="left" w:pos="1620"/>
        </w:tabs>
        <w:ind w:right="-1" w:firstLine="142"/>
        <w:rPr>
          <w:rFonts w:ascii="Times New Roman" w:hAnsi="Times New Roman" w:cs="Times New Roman"/>
          <w:sz w:val="24"/>
          <w:szCs w:val="24"/>
        </w:rPr>
      </w:pPr>
    </w:p>
    <w:p w:rsidR="00C662CA" w:rsidRPr="00C662CA" w:rsidRDefault="00C662CA" w:rsidP="00C662CA">
      <w:pPr>
        <w:tabs>
          <w:tab w:val="left" w:pos="1620"/>
        </w:tabs>
        <w:ind w:right="-1" w:firstLine="142"/>
        <w:rPr>
          <w:rFonts w:ascii="Times New Roman" w:hAnsi="Times New Roman" w:cs="Times New Roman"/>
          <w:sz w:val="24"/>
          <w:szCs w:val="24"/>
        </w:rPr>
      </w:pPr>
    </w:p>
    <w:p w:rsidR="00C662CA" w:rsidRPr="00C662CA" w:rsidRDefault="00C662CA" w:rsidP="00C662CA">
      <w:pPr>
        <w:tabs>
          <w:tab w:val="left" w:pos="1620"/>
        </w:tabs>
        <w:ind w:right="-1" w:firstLine="142"/>
        <w:rPr>
          <w:rFonts w:ascii="Times New Roman" w:hAnsi="Times New Roman" w:cs="Times New Roman"/>
          <w:sz w:val="24"/>
          <w:szCs w:val="24"/>
        </w:rPr>
      </w:pPr>
    </w:p>
    <w:p w:rsidR="00C662CA" w:rsidRPr="00C662CA" w:rsidRDefault="00C662CA" w:rsidP="00C662CA">
      <w:pPr>
        <w:tabs>
          <w:tab w:val="left" w:pos="1620"/>
        </w:tabs>
        <w:ind w:right="-1"/>
        <w:rPr>
          <w:rFonts w:ascii="Times New Roman" w:hAnsi="Times New Roman" w:cs="Times New Roman"/>
          <w:sz w:val="24"/>
          <w:szCs w:val="24"/>
        </w:rPr>
      </w:pPr>
    </w:p>
    <w:p w:rsidR="00C662CA" w:rsidRPr="00C662CA" w:rsidRDefault="00C662CA" w:rsidP="00C662CA">
      <w:pPr>
        <w:tabs>
          <w:tab w:val="left" w:pos="1620"/>
        </w:tabs>
        <w:ind w:right="-1" w:firstLine="142"/>
        <w:rPr>
          <w:rFonts w:ascii="Times New Roman" w:hAnsi="Times New Roman" w:cs="Times New Roman"/>
          <w:sz w:val="24"/>
          <w:szCs w:val="24"/>
        </w:rPr>
      </w:pPr>
    </w:p>
    <w:p w:rsidR="00C662CA" w:rsidRPr="00C662CA" w:rsidRDefault="00C662CA" w:rsidP="00C662CA">
      <w:pPr>
        <w:tabs>
          <w:tab w:val="left" w:pos="1620"/>
        </w:tabs>
        <w:ind w:right="-1" w:firstLine="142"/>
        <w:jc w:val="center"/>
        <w:rPr>
          <w:rFonts w:ascii="Times New Roman" w:hAnsi="Times New Roman" w:cs="Times New Roman"/>
          <w:b/>
          <w:bCs/>
          <w:sz w:val="24"/>
          <w:szCs w:val="24"/>
        </w:rPr>
      </w:pPr>
      <w:r w:rsidRPr="00C662CA">
        <w:rPr>
          <w:rFonts w:ascii="Times New Roman" w:hAnsi="Times New Roman" w:cs="Times New Roman"/>
          <w:b/>
          <w:bCs/>
          <w:sz w:val="24"/>
          <w:szCs w:val="24"/>
        </w:rPr>
        <w:t>ПРАВИЛА</w:t>
      </w:r>
    </w:p>
    <w:p w:rsidR="00C662CA" w:rsidRPr="00C662CA" w:rsidRDefault="00C662CA" w:rsidP="00C662CA">
      <w:pPr>
        <w:tabs>
          <w:tab w:val="left" w:pos="1620"/>
        </w:tabs>
        <w:ind w:right="-1" w:firstLine="142"/>
        <w:jc w:val="center"/>
        <w:rPr>
          <w:rFonts w:ascii="Times New Roman" w:hAnsi="Times New Roman" w:cs="Times New Roman"/>
          <w:b/>
          <w:bCs/>
          <w:sz w:val="24"/>
          <w:szCs w:val="24"/>
        </w:rPr>
      </w:pPr>
      <w:r w:rsidRPr="00C662CA">
        <w:rPr>
          <w:rFonts w:ascii="Times New Roman" w:hAnsi="Times New Roman" w:cs="Times New Roman"/>
          <w:b/>
          <w:bCs/>
          <w:sz w:val="24"/>
          <w:szCs w:val="24"/>
        </w:rPr>
        <w:t>внутреннего трудового распорядка</w:t>
      </w:r>
    </w:p>
    <w:p w:rsidR="00C662CA" w:rsidRPr="00C662CA" w:rsidRDefault="00C662CA" w:rsidP="00C662CA">
      <w:pPr>
        <w:tabs>
          <w:tab w:val="left" w:pos="1620"/>
        </w:tabs>
        <w:ind w:right="-1" w:firstLine="142"/>
        <w:jc w:val="center"/>
        <w:rPr>
          <w:rFonts w:ascii="Times New Roman" w:hAnsi="Times New Roman" w:cs="Times New Roman"/>
          <w:b/>
          <w:bCs/>
          <w:sz w:val="24"/>
          <w:szCs w:val="24"/>
        </w:rPr>
      </w:pPr>
      <w:r w:rsidRPr="00C662CA">
        <w:rPr>
          <w:rFonts w:ascii="Times New Roman" w:hAnsi="Times New Roman" w:cs="Times New Roman"/>
          <w:b/>
          <w:bCs/>
          <w:sz w:val="24"/>
          <w:szCs w:val="24"/>
        </w:rPr>
        <w:t xml:space="preserve">в муниципальном бюджетном дошкольном образовательном учреждении </w:t>
      </w:r>
      <w:proofErr w:type="gramStart"/>
      <w:r w:rsidRPr="00C662CA">
        <w:rPr>
          <w:rFonts w:ascii="Times New Roman" w:hAnsi="Times New Roman" w:cs="Times New Roman"/>
          <w:b/>
          <w:bCs/>
          <w:sz w:val="24"/>
          <w:szCs w:val="24"/>
        </w:rPr>
        <w:t>Старо-Исаковский</w:t>
      </w:r>
      <w:proofErr w:type="gramEnd"/>
      <w:r w:rsidRPr="00C662CA">
        <w:rPr>
          <w:rFonts w:ascii="Times New Roman" w:hAnsi="Times New Roman" w:cs="Times New Roman"/>
          <w:b/>
          <w:bCs/>
          <w:sz w:val="24"/>
          <w:szCs w:val="24"/>
        </w:rPr>
        <w:t xml:space="preserve"> детский сад «Елочка» </w:t>
      </w:r>
      <w:proofErr w:type="spellStart"/>
      <w:r w:rsidRPr="00C662CA">
        <w:rPr>
          <w:rFonts w:ascii="Times New Roman" w:hAnsi="Times New Roman" w:cs="Times New Roman"/>
          <w:b/>
          <w:bCs/>
          <w:sz w:val="24"/>
          <w:szCs w:val="24"/>
        </w:rPr>
        <w:t>Бугульминского</w:t>
      </w:r>
      <w:proofErr w:type="spellEnd"/>
      <w:r w:rsidRPr="00C662CA">
        <w:rPr>
          <w:rFonts w:ascii="Times New Roman" w:hAnsi="Times New Roman" w:cs="Times New Roman"/>
          <w:b/>
          <w:bCs/>
          <w:sz w:val="24"/>
          <w:szCs w:val="24"/>
        </w:rPr>
        <w:t xml:space="preserve"> </w:t>
      </w:r>
    </w:p>
    <w:p w:rsidR="00C662CA" w:rsidRPr="00C662CA" w:rsidRDefault="00C662CA" w:rsidP="00C662CA">
      <w:pPr>
        <w:tabs>
          <w:tab w:val="left" w:pos="1620"/>
        </w:tabs>
        <w:ind w:right="-1" w:firstLine="142"/>
        <w:jc w:val="center"/>
        <w:rPr>
          <w:rFonts w:ascii="Times New Roman" w:hAnsi="Times New Roman" w:cs="Times New Roman"/>
          <w:b/>
          <w:bCs/>
          <w:sz w:val="24"/>
          <w:szCs w:val="24"/>
        </w:rPr>
      </w:pPr>
      <w:r w:rsidRPr="00C662CA">
        <w:rPr>
          <w:rFonts w:ascii="Times New Roman" w:hAnsi="Times New Roman" w:cs="Times New Roman"/>
          <w:b/>
          <w:bCs/>
          <w:sz w:val="24"/>
          <w:szCs w:val="24"/>
        </w:rPr>
        <w:t>муниципального района Республики Татарстан</w:t>
      </w:r>
    </w:p>
    <w:p w:rsidR="00C662CA" w:rsidRPr="00C662CA" w:rsidRDefault="00C662CA" w:rsidP="00C662CA">
      <w:pPr>
        <w:tabs>
          <w:tab w:val="left" w:pos="1620"/>
        </w:tabs>
        <w:ind w:right="-1" w:firstLine="142"/>
        <w:jc w:val="center"/>
        <w:rPr>
          <w:rFonts w:ascii="Times New Roman" w:hAnsi="Times New Roman" w:cs="Times New Roman"/>
          <w:sz w:val="24"/>
          <w:szCs w:val="24"/>
        </w:rPr>
      </w:pPr>
    </w:p>
    <w:p w:rsidR="00C662CA" w:rsidRPr="00C662CA" w:rsidRDefault="00C662CA" w:rsidP="00C662CA">
      <w:pPr>
        <w:tabs>
          <w:tab w:val="left" w:pos="1620"/>
        </w:tabs>
        <w:ind w:right="-1"/>
        <w:rPr>
          <w:rFonts w:ascii="Times New Roman" w:hAnsi="Times New Roman" w:cs="Times New Roman"/>
          <w:sz w:val="24"/>
          <w:szCs w:val="24"/>
        </w:rPr>
      </w:pPr>
    </w:p>
    <w:p w:rsidR="00C662CA" w:rsidRPr="00C662CA" w:rsidRDefault="00C662CA" w:rsidP="00C662CA">
      <w:pPr>
        <w:tabs>
          <w:tab w:val="left" w:pos="1620"/>
        </w:tabs>
        <w:ind w:right="-1" w:firstLine="142"/>
        <w:rPr>
          <w:rFonts w:ascii="Times New Roman" w:hAnsi="Times New Roman" w:cs="Times New Roman"/>
          <w:sz w:val="24"/>
          <w:szCs w:val="24"/>
        </w:rPr>
      </w:pPr>
    </w:p>
    <w:p w:rsidR="00C662CA" w:rsidRPr="00C662CA" w:rsidRDefault="00C662CA" w:rsidP="00C662CA">
      <w:pPr>
        <w:tabs>
          <w:tab w:val="left" w:pos="1620"/>
        </w:tabs>
        <w:spacing w:after="0"/>
        <w:ind w:right="-1" w:firstLine="142"/>
        <w:rPr>
          <w:rFonts w:ascii="Times New Roman" w:hAnsi="Times New Roman" w:cs="Times New Roman"/>
          <w:b/>
          <w:bCs/>
          <w:sz w:val="24"/>
          <w:szCs w:val="24"/>
        </w:rPr>
      </w:pPr>
      <w:r w:rsidRPr="00C662CA">
        <w:rPr>
          <w:rFonts w:ascii="Times New Roman" w:hAnsi="Times New Roman" w:cs="Times New Roman"/>
          <w:b/>
          <w:bCs/>
          <w:sz w:val="24"/>
          <w:szCs w:val="24"/>
        </w:rPr>
        <w:t>Приказ № ____</w:t>
      </w:r>
    </w:p>
    <w:p w:rsidR="00C662CA" w:rsidRPr="00C662CA" w:rsidRDefault="00C662CA" w:rsidP="00C662CA">
      <w:pPr>
        <w:tabs>
          <w:tab w:val="left" w:pos="1620"/>
        </w:tabs>
        <w:spacing w:after="0"/>
        <w:ind w:right="-1" w:firstLine="142"/>
        <w:rPr>
          <w:rFonts w:ascii="Times New Roman" w:hAnsi="Times New Roman" w:cs="Times New Roman"/>
          <w:b/>
          <w:bCs/>
          <w:sz w:val="24"/>
          <w:szCs w:val="24"/>
        </w:rPr>
      </w:pPr>
      <w:r w:rsidRPr="00C662CA">
        <w:rPr>
          <w:rFonts w:ascii="Times New Roman" w:hAnsi="Times New Roman" w:cs="Times New Roman"/>
          <w:b/>
          <w:bCs/>
          <w:sz w:val="24"/>
          <w:szCs w:val="24"/>
        </w:rPr>
        <w:t xml:space="preserve">от ___________ 20___г.  </w:t>
      </w:r>
    </w:p>
    <w:p w:rsidR="00C662CA" w:rsidRPr="00C662CA" w:rsidRDefault="00C662CA" w:rsidP="00C662CA">
      <w:pPr>
        <w:tabs>
          <w:tab w:val="left" w:pos="1620"/>
        </w:tabs>
        <w:spacing w:after="0"/>
        <w:ind w:right="-1" w:firstLine="142"/>
        <w:rPr>
          <w:rFonts w:ascii="Times New Roman" w:hAnsi="Times New Roman" w:cs="Times New Roman"/>
          <w:b/>
          <w:bCs/>
          <w:sz w:val="24"/>
          <w:szCs w:val="24"/>
        </w:rPr>
      </w:pPr>
      <w:r w:rsidRPr="00C662CA">
        <w:rPr>
          <w:rFonts w:ascii="Times New Roman" w:hAnsi="Times New Roman" w:cs="Times New Roman"/>
          <w:b/>
          <w:bCs/>
          <w:sz w:val="24"/>
          <w:szCs w:val="24"/>
        </w:rPr>
        <w:t>«О введении Правил</w:t>
      </w:r>
    </w:p>
    <w:p w:rsidR="00C662CA" w:rsidRPr="00C662CA" w:rsidRDefault="00C662CA" w:rsidP="00C662CA">
      <w:pPr>
        <w:tabs>
          <w:tab w:val="left" w:pos="1620"/>
        </w:tabs>
        <w:spacing w:after="0"/>
        <w:ind w:right="-1" w:firstLine="142"/>
        <w:rPr>
          <w:rFonts w:ascii="Times New Roman" w:hAnsi="Times New Roman" w:cs="Times New Roman"/>
          <w:b/>
          <w:bCs/>
          <w:sz w:val="24"/>
          <w:szCs w:val="24"/>
        </w:rPr>
      </w:pPr>
      <w:r w:rsidRPr="00C662CA">
        <w:rPr>
          <w:rFonts w:ascii="Times New Roman" w:hAnsi="Times New Roman" w:cs="Times New Roman"/>
          <w:b/>
          <w:bCs/>
          <w:sz w:val="24"/>
          <w:szCs w:val="24"/>
        </w:rPr>
        <w:t xml:space="preserve">внутреннего трудового                   </w:t>
      </w:r>
    </w:p>
    <w:p w:rsidR="00C662CA" w:rsidRPr="00C662CA" w:rsidRDefault="00C662CA" w:rsidP="00C662CA">
      <w:pPr>
        <w:tabs>
          <w:tab w:val="left" w:pos="1620"/>
        </w:tabs>
        <w:spacing w:after="0"/>
        <w:ind w:right="-1" w:firstLine="142"/>
        <w:rPr>
          <w:rFonts w:ascii="Times New Roman" w:hAnsi="Times New Roman" w:cs="Times New Roman"/>
          <w:b/>
          <w:bCs/>
          <w:sz w:val="24"/>
          <w:szCs w:val="24"/>
        </w:rPr>
      </w:pPr>
      <w:r w:rsidRPr="00C662CA">
        <w:rPr>
          <w:rFonts w:ascii="Times New Roman" w:hAnsi="Times New Roman" w:cs="Times New Roman"/>
          <w:b/>
          <w:bCs/>
          <w:sz w:val="24"/>
          <w:szCs w:val="24"/>
        </w:rPr>
        <w:t xml:space="preserve">распорядка </w:t>
      </w:r>
      <w:proofErr w:type="gramStart"/>
      <w:r w:rsidRPr="00C662CA">
        <w:rPr>
          <w:rFonts w:ascii="Times New Roman" w:hAnsi="Times New Roman" w:cs="Times New Roman"/>
          <w:b/>
          <w:bCs/>
          <w:sz w:val="24"/>
          <w:szCs w:val="24"/>
        </w:rPr>
        <w:t>в</w:t>
      </w:r>
      <w:proofErr w:type="gramEnd"/>
      <w:r w:rsidRPr="00C662CA">
        <w:rPr>
          <w:rFonts w:ascii="Times New Roman" w:hAnsi="Times New Roman" w:cs="Times New Roman"/>
          <w:b/>
          <w:bCs/>
          <w:sz w:val="24"/>
          <w:szCs w:val="24"/>
        </w:rPr>
        <w:t xml:space="preserve">  </w:t>
      </w:r>
    </w:p>
    <w:p w:rsidR="00C662CA" w:rsidRPr="00C662CA" w:rsidRDefault="00C662CA" w:rsidP="00C662CA">
      <w:pPr>
        <w:tabs>
          <w:tab w:val="left" w:pos="1620"/>
        </w:tabs>
        <w:spacing w:after="0"/>
        <w:ind w:right="-1" w:firstLine="142"/>
        <w:rPr>
          <w:rFonts w:ascii="Times New Roman" w:hAnsi="Times New Roman" w:cs="Times New Roman"/>
          <w:b/>
          <w:bCs/>
          <w:sz w:val="24"/>
          <w:szCs w:val="24"/>
        </w:rPr>
      </w:pPr>
      <w:proofErr w:type="gramStart"/>
      <w:r w:rsidRPr="00C662CA">
        <w:rPr>
          <w:rFonts w:ascii="Times New Roman" w:hAnsi="Times New Roman" w:cs="Times New Roman"/>
          <w:b/>
          <w:bCs/>
          <w:sz w:val="24"/>
          <w:szCs w:val="24"/>
        </w:rPr>
        <w:t>Старо-Исаковском детском саду»</w:t>
      </w:r>
      <w:proofErr w:type="gramEnd"/>
    </w:p>
    <w:p w:rsidR="00C662CA" w:rsidRPr="00C662CA" w:rsidRDefault="00C662CA" w:rsidP="00C662CA">
      <w:pPr>
        <w:tabs>
          <w:tab w:val="left" w:pos="1620"/>
        </w:tabs>
        <w:spacing w:after="0"/>
        <w:ind w:right="-1" w:firstLine="142"/>
        <w:rPr>
          <w:rFonts w:ascii="Times New Roman" w:hAnsi="Times New Roman" w:cs="Times New Roman"/>
          <w:b/>
          <w:bCs/>
          <w:sz w:val="24"/>
          <w:szCs w:val="24"/>
        </w:rPr>
      </w:pPr>
    </w:p>
    <w:p w:rsidR="00C662CA" w:rsidRPr="00C662CA" w:rsidRDefault="00C662CA" w:rsidP="00C662CA">
      <w:pPr>
        <w:tabs>
          <w:tab w:val="left" w:pos="1620"/>
        </w:tabs>
        <w:ind w:right="-1" w:firstLine="142"/>
        <w:rPr>
          <w:rFonts w:ascii="Times New Roman" w:hAnsi="Times New Roman" w:cs="Times New Roman"/>
          <w:b/>
          <w:bCs/>
          <w:sz w:val="24"/>
          <w:szCs w:val="24"/>
        </w:rPr>
      </w:pPr>
    </w:p>
    <w:p w:rsidR="00C662CA" w:rsidRPr="00C662CA" w:rsidRDefault="00C662CA" w:rsidP="00C662CA">
      <w:pPr>
        <w:tabs>
          <w:tab w:val="left" w:pos="540"/>
          <w:tab w:val="left" w:pos="1620"/>
        </w:tabs>
        <w:ind w:right="-1" w:firstLine="142"/>
        <w:jc w:val="both"/>
        <w:rPr>
          <w:rFonts w:ascii="Times New Roman" w:hAnsi="Times New Roman" w:cs="Times New Roman"/>
          <w:b/>
          <w:bCs/>
          <w:sz w:val="24"/>
          <w:szCs w:val="24"/>
        </w:rPr>
      </w:pPr>
    </w:p>
    <w:p w:rsidR="00C662CA" w:rsidRPr="00C662CA" w:rsidRDefault="00C662CA" w:rsidP="00C662CA">
      <w:pPr>
        <w:tabs>
          <w:tab w:val="left" w:pos="540"/>
          <w:tab w:val="left" w:pos="1620"/>
        </w:tabs>
        <w:ind w:right="-1" w:firstLine="142"/>
        <w:jc w:val="both"/>
        <w:rPr>
          <w:rFonts w:ascii="Times New Roman" w:hAnsi="Times New Roman" w:cs="Times New Roman"/>
          <w:b/>
          <w:bCs/>
          <w:sz w:val="24"/>
          <w:szCs w:val="24"/>
        </w:rPr>
      </w:pPr>
    </w:p>
    <w:p w:rsidR="00C662CA" w:rsidRPr="00C662CA" w:rsidRDefault="00C662CA" w:rsidP="00C662CA">
      <w:pPr>
        <w:tabs>
          <w:tab w:val="left" w:pos="540"/>
          <w:tab w:val="left" w:pos="1620"/>
        </w:tabs>
        <w:ind w:right="-1"/>
        <w:jc w:val="both"/>
        <w:rPr>
          <w:rFonts w:ascii="Times New Roman" w:hAnsi="Times New Roman" w:cs="Times New Roman"/>
          <w:b/>
          <w:bCs/>
          <w:sz w:val="24"/>
          <w:szCs w:val="24"/>
        </w:rPr>
      </w:pPr>
    </w:p>
    <w:p w:rsidR="00C662CA" w:rsidRPr="00C662CA" w:rsidRDefault="00C662CA" w:rsidP="00C662CA">
      <w:pPr>
        <w:tabs>
          <w:tab w:val="left" w:pos="540"/>
          <w:tab w:val="left" w:pos="1620"/>
        </w:tabs>
        <w:ind w:right="-1" w:firstLine="142"/>
        <w:jc w:val="center"/>
        <w:rPr>
          <w:rFonts w:ascii="Times New Roman" w:hAnsi="Times New Roman" w:cs="Times New Roman"/>
          <w:b/>
          <w:bCs/>
          <w:sz w:val="24"/>
          <w:szCs w:val="24"/>
        </w:rPr>
      </w:pPr>
      <w:r w:rsidRPr="00C662CA">
        <w:rPr>
          <w:rFonts w:ascii="Times New Roman" w:hAnsi="Times New Roman" w:cs="Times New Roman"/>
          <w:b/>
          <w:bCs/>
          <w:sz w:val="24"/>
          <w:szCs w:val="24"/>
        </w:rPr>
        <w:t xml:space="preserve">1. </w:t>
      </w:r>
      <w:r w:rsidRPr="00C662CA">
        <w:rPr>
          <w:rFonts w:ascii="Times New Roman" w:hAnsi="Times New Roman" w:cs="Times New Roman"/>
          <w:b/>
          <w:bCs/>
          <w:i/>
          <w:sz w:val="24"/>
          <w:szCs w:val="24"/>
          <w:u w:val="single"/>
        </w:rPr>
        <w:t>Общие положения</w:t>
      </w:r>
    </w:p>
    <w:p w:rsidR="00C662CA" w:rsidRPr="00C662CA" w:rsidRDefault="00C662CA" w:rsidP="00C662CA">
      <w:pPr>
        <w:pStyle w:val="ConsPlusNormal"/>
        <w:widowControl/>
        <w:numPr>
          <w:ilvl w:val="0"/>
          <w:numId w:val="15"/>
        </w:numPr>
        <w:suppressAutoHyphens w:val="0"/>
        <w:autoSpaceDN w:val="0"/>
        <w:adjustRightInd w:val="0"/>
        <w:ind w:left="0" w:right="-1" w:firstLine="142"/>
        <w:jc w:val="both"/>
        <w:rPr>
          <w:rFonts w:ascii="Times New Roman" w:hAnsi="Times New Roman" w:cs="Times New Roman"/>
          <w:sz w:val="24"/>
          <w:szCs w:val="24"/>
        </w:rPr>
      </w:pPr>
      <w:proofErr w:type="gramStart"/>
      <w:r w:rsidRPr="00C662CA">
        <w:rPr>
          <w:rFonts w:ascii="Times New Roman" w:hAnsi="Times New Roman" w:cs="Times New Roman"/>
          <w:sz w:val="24"/>
          <w:szCs w:val="24"/>
        </w:rPr>
        <w:t xml:space="preserve">Правила внутреннего трудового распорядка (далее Правила) - локальный нормативный акт муниципального бюджетного дошкольного образовательного учреждения Старо-Исаковский детский сад «Елочка» </w:t>
      </w:r>
      <w:proofErr w:type="spellStart"/>
      <w:r w:rsidRPr="00C662CA">
        <w:rPr>
          <w:rFonts w:ascii="Times New Roman" w:hAnsi="Times New Roman" w:cs="Times New Roman"/>
          <w:sz w:val="24"/>
          <w:szCs w:val="24"/>
        </w:rPr>
        <w:t>Бугульминского</w:t>
      </w:r>
      <w:proofErr w:type="spellEnd"/>
      <w:r w:rsidRPr="00C662CA">
        <w:rPr>
          <w:rFonts w:ascii="Times New Roman" w:hAnsi="Times New Roman" w:cs="Times New Roman"/>
          <w:sz w:val="24"/>
          <w:szCs w:val="24"/>
        </w:rPr>
        <w:t xml:space="preserve"> муниципального района Республики Татарстан (далее Учреждение), регламентирующий в соответствии с трудовым законодательством РФ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w:t>
      </w:r>
      <w:proofErr w:type="gramEnd"/>
      <w:r w:rsidRPr="00C662CA">
        <w:rPr>
          <w:rFonts w:ascii="Times New Roman" w:hAnsi="Times New Roman" w:cs="Times New Roman"/>
          <w:sz w:val="24"/>
          <w:szCs w:val="24"/>
        </w:rPr>
        <w:t xml:space="preserve"> регулирования взаимоотношений в учреждении.</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1.1.Настоящие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1.2. Настоящие Правила, конкретизируя ст. 21,22 ТК РФ, устанавливают взаимные права и обязанности работодателя и работников, ответственность за их соблюдение и исполнение.</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1.3. Работники обязаны работать честно и добросовестно, блюсти дисциплину труда, своевременно и точно исполнять распоряжения администрации, повышать профессионализм, квалификацию, продуктивность педагогического и управленческого труда, улучшать качество образования, развивать творческую инициативу, соблюдать требования по охране труда, технике безопасности и производственной санитарии, бережно относиться к имуществу предприятия, учреждения, организации </w:t>
      </w:r>
      <w:proofErr w:type="gramStart"/>
      <w:r w:rsidRPr="00C662CA">
        <w:rPr>
          <w:rFonts w:ascii="Times New Roman" w:hAnsi="Times New Roman" w:cs="Times New Roman"/>
          <w:sz w:val="24"/>
          <w:szCs w:val="24"/>
        </w:rPr>
        <w:t xml:space="preserve">( </w:t>
      </w:r>
      <w:proofErr w:type="gramEnd"/>
      <w:r w:rsidRPr="00C662CA">
        <w:rPr>
          <w:rFonts w:ascii="Times New Roman" w:hAnsi="Times New Roman" w:cs="Times New Roman"/>
          <w:sz w:val="24"/>
          <w:szCs w:val="24"/>
        </w:rPr>
        <w:t>ст. 21 ТК РФ).</w:t>
      </w:r>
    </w:p>
    <w:p w:rsidR="00C662CA" w:rsidRPr="00C662CA" w:rsidRDefault="00C662CA" w:rsidP="00C662CA">
      <w:pPr>
        <w:pStyle w:val="af1"/>
        <w:spacing w:after="0"/>
        <w:ind w:left="0" w:right="-1" w:firstLine="142"/>
        <w:jc w:val="both"/>
        <w:rPr>
          <w:sz w:val="24"/>
          <w:szCs w:val="24"/>
        </w:rPr>
      </w:pPr>
      <w:r w:rsidRPr="00C662CA">
        <w:rPr>
          <w:sz w:val="24"/>
          <w:szCs w:val="24"/>
        </w:rPr>
        <w:t>1.4. Правила утверждаются работодателем с учетом мнения представительного органа работников в порядке, установленном ст. 372 ТК РФ. Правила</w:t>
      </w:r>
      <w:r w:rsidRPr="00C662CA">
        <w:rPr>
          <w:sz w:val="24"/>
          <w:szCs w:val="24"/>
          <w:lang w:val="ru-RU"/>
        </w:rPr>
        <w:t xml:space="preserve"> Учреждения</w:t>
      </w:r>
      <w:r w:rsidRPr="00C662CA">
        <w:rPr>
          <w:sz w:val="24"/>
          <w:szCs w:val="24"/>
        </w:rPr>
        <w:t>, являются приложением к коллективному договору.</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1.5. Индивидуальные обязанности работников предусматриваются в заключаемых с ними трудовых договорах. </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1.6. Каждый работник должен быть ознакомлен с Правилами под роспись.</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1.7. Текст Правил Учреждения вывешивается на профсоюзном стенде и на сайте </w:t>
      </w:r>
      <w:proofErr w:type="gramStart"/>
      <w:r w:rsidRPr="00C662CA">
        <w:rPr>
          <w:rFonts w:ascii="Times New Roman" w:hAnsi="Times New Roman" w:cs="Times New Roman"/>
          <w:sz w:val="24"/>
          <w:szCs w:val="24"/>
        </w:rPr>
        <w:t>Старо-Исаковского</w:t>
      </w:r>
      <w:proofErr w:type="gramEnd"/>
      <w:r w:rsidRPr="00C662CA">
        <w:rPr>
          <w:rFonts w:ascii="Times New Roman" w:hAnsi="Times New Roman" w:cs="Times New Roman"/>
          <w:sz w:val="24"/>
          <w:szCs w:val="24"/>
        </w:rPr>
        <w:t xml:space="preserve"> детского сада:  </w:t>
      </w:r>
      <w:hyperlink r:id="rId94" w:history="1">
        <w:r w:rsidRPr="00C662CA">
          <w:rPr>
            <w:rStyle w:val="a5"/>
            <w:rFonts w:ascii="Times New Roman" w:hAnsi="Times New Roman" w:cs="Times New Roman"/>
            <w:sz w:val="24"/>
            <w:szCs w:val="24"/>
          </w:rPr>
          <w:t>https://edu.tatar.ru/bugulma/</w:t>
        </w:r>
        <w:proofErr w:type="spellStart"/>
        <w:r w:rsidRPr="00C662CA">
          <w:rPr>
            <w:rStyle w:val="a5"/>
            <w:rFonts w:ascii="Times New Roman" w:hAnsi="Times New Roman" w:cs="Times New Roman"/>
            <w:sz w:val="24"/>
            <w:szCs w:val="24"/>
            <w:lang w:val="en-US"/>
          </w:rPr>
          <w:t>st</w:t>
        </w:r>
        <w:proofErr w:type="spellEnd"/>
        <w:r w:rsidRPr="00C662CA">
          <w:rPr>
            <w:rStyle w:val="a5"/>
            <w:rFonts w:ascii="Times New Roman" w:hAnsi="Times New Roman" w:cs="Times New Roman"/>
            <w:sz w:val="24"/>
            <w:szCs w:val="24"/>
          </w:rPr>
          <w:t>.</w:t>
        </w:r>
        <w:proofErr w:type="spellStart"/>
        <w:r w:rsidRPr="00C662CA">
          <w:rPr>
            <w:rStyle w:val="a5"/>
            <w:rFonts w:ascii="Times New Roman" w:hAnsi="Times New Roman" w:cs="Times New Roman"/>
            <w:sz w:val="24"/>
            <w:szCs w:val="24"/>
            <w:lang w:val="en-US"/>
          </w:rPr>
          <w:t>isakovo</w:t>
        </w:r>
        <w:proofErr w:type="spellEnd"/>
        <w:r w:rsidRPr="00C662CA">
          <w:rPr>
            <w:rStyle w:val="a5"/>
            <w:rFonts w:ascii="Times New Roman" w:hAnsi="Times New Roman" w:cs="Times New Roman"/>
            <w:sz w:val="24"/>
            <w:szCs w:val="24"/>
          </w:rPr>
          <w:t>/</w:t>
        </w:r>
        <w:proofErr w:type="spellStart"/>
        <w:r w:rsidRPr="00C662CA">
          <w:rPr>
            <w:rStyle w:val="a5"/>
            <w:rFonts w:ascii="Times New Roman" w:hAnsi="Times New Roman" w:cs="Times New Roman"/>
            <w:sz w:val="24"/>
            <w:szCs w:val="24"/>
          </w:rPr>
          <w:t>dou</w:t>
        </w:r>
        <w:proofErr w:type="spellEnd"/>
      </w:hyperlink>
      <w:r w:rsidRPr="00C662CA">
        <w:rPr>
          <w:rFonts w:ascii="Times New Roman" w:hAnsi="Times New Roman" w:cs="Times New Roman"/>
          <w:sz w:val="24"/>
          <w:szCs w:val="24"/>
        </w:rPr>
        <w:t xml:space="preserve">  .</w:t>
      </w:r>
    </w:p>
    <w:p w:rsidR="00C662CA" w:rsidRPr="00C662CA" w:rsidRDefault="00C662CA" w:rsidP="00C662CA">
      <w:pPr>
        <w:tabs>
          <w:tab w:val="left" w:pos="540"/>
          <w:tab w:val="left" w:pos="1620"/>
        </w:tabs>
        <w:ind w:right="-1" w:firstLine="142"/>
        <w:jc w:val="both"/>
        <w:rPr>
          <w:rFonts w:ascii="Times New Roman" w:hAnsi="Times New Roman" w:cs="Times New Roman"/>
          <w:sz w:val="24"/>
          <w:szCs w:val="24"/>
        </w:rPr>
      </w:pPr>
    </w:p>
    <w:p w:rsidR="00C662CA" w:rsidRPr="00C662CA" w:rsidRDefault="00C662CA" w:rsidP="00C662CA">
      <w:pPr>
        <w:tabs>
          <w:tab w:val="left" w:pos="360"/>
          <w:tab w:val="left" w:pos="540"/>
          <w:tab w:val="left" w:pos="1620"/>
        </w:tabs>
        <w:ind w:right="-1" w:firstLine="142"/>
        <w:jc w:val="center"/>
        <w:rPr>
          <w:rFonts w:ascii="Times New Roman" w:hAnsi="Times New Roman" w:cs="Times New Roman"/>
          <w:b/>
          <w:bCs/>
          <w:i/>
          <w:sz w:val="24"/>
          <w:szCs w:val="24"/>
          <w:u w:val="single"/>
        </w:rPr>
      </w:pPr>
      <w:r w:rsidRPr="00C662CA">
        <w:rPr>
          <w:rFonts w:ascii="Times New Roman" w:hAnsi="Times New Roman" w:cs="Times New Roman"/>
          <w:b/>
          <w:bCs/>
          <w:i/>
          <w:sz w:val="24"/>
          <w:szCs w:val="24"/>
          <w:u w:val="single"/>
        </w:rPr>
        <w:t>2.</w:t>
      </w:r>
      <w:r w:rsidRPr="00C662CA">
        <w:rPr>
          <w:rFonts w:ascii="Times New Roman" w:hAnsi="Times New Roman" w:cs="Times New Roman"/>
          <w:b/>
          <w:bCs/>
          <w:i/>
          <w:sz w:val="24"/>
          <w:szCs w:val="24"/>
          <w:u w:val="single"/>
        </w:rPr>
        <w:tab/>
        <w:t>Порядок приема и увольнения работников</w:t>
      </w:r>
    </w:p>
    <w:p w:rsidR="00C662CA" w:rsidRPr="00C662CA" w:rsidRDefault="00C662CA" w:rsidP="00C662CA">
      <w:pPr>
        <w:tabs>
          <w:tab w:val="left" w:pos="0"/>
          <w:tab w:val="left" w:pos="1620"/>
        </w:tabs>
        <w:ind w:right="-1" w:firstLine="142"/>
        <w:jc w:val="both"/>
        <w:rPr>
          <w:rFonts w:ascii="Times New Roman" w:hAnsi="Times New Roman" w:cs="Times New Roman"/>
          <w:bCs/>
          <w:iCs/>
          <w:sz w:val="24"/>
          <w:szCs w:val="24"/>
        </w:rPr>
      </w:pPr>
      <w:r w:rsidRPr="00C662CA">
        <w:rPr>
          <w:rFonts w:ascii="Times New Roman" w:hAnsi="Times New Roman" w:cs="Times New Roman"/>
          <w:bCs/>
          <w:iCs/>
          <w:sz w:val="24"/>
          <w:szCs w:val="24"/>
        </w:rPr>
        <w:t>2.1. Порядок приема на работу.</w:t>
      </w:r>
    </w:p>
    <w:p w:rsidR="00C662CA" w:rsidRPr="00C662CA" w:rsidRDefault="00C662CA" w:rsidP="00C662CA">
      <w:pPr>
        <w:tabs>
          <w:tab w:val="left" w:pos="0"/>
          <w:tab w:val="left" w:pos="142"/>
          <w:tab w:val="left" w:pos="1134"/>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2.1.1.Работники реализуют свое право на труд путем заключения трудового договора о работе в Учреждении.</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2.1.2.</w:t>
      </w:r>
      <w:r w:rsidRPr="00C662CA">
        <w:rPr>
          <w:rFonts w:ascii="Times New Roman" w:hAnsi="Times New Roman" w:cs="Times New Roman"/>
          <w:sz w:val="24"/>
          <w:szCs w:val="24"/>
        </w:rPr>
        <w:tab/>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другой – у работника.</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lastRenderedPageBreak/>
        <w:t>2.1.3.</w:t>
      </w:r>
      <w:r w:rsidRPr="00C662CA">
        <w:rPr>
          <w:rFonts w:ascii="Times New Roman" w:hAnsi="Times New Roman" w:cs="Times New Roman"/>
          <w:sz w:val="24"/>
          <w:szCs w:val="24"/>
        </w:rPr>
        <w:tab/>
        <w:t xml:space="preserve"> Прием педагогических работников на работу производится согласно ст. 331 Трудового Кодекса Российской Федерации.</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К педагогической деятельности не допускают лиц:</w:t>
      </w:r>
    </w:p>
    <w:p w:rsidR="00C662CA" w:rsidRPr="00C662CA" w:rsidRDefault="00C662CA" w:rsidP="00C662CA">
      <w:pPr>
        <w:numPr>
          <w:ilvl w:val="0"/>
          <w:numId w:val="16"/>
        </w:numPr>
        <w:tabs>
          <w:tab w:val="num" w:pos="0"/>
          <w:tab w:val="left" w:pos="284"/>
        </w:tabs>
        <w:autoSpaceDN w:val="0"/>
        <w:spacing w:after="0" w:line="240" w:lineRule="auto"/>
        <w:ind w:left="0" w:firstLine="0"/>
        <w:jc w:val="both"/>
        <w:rPr>
          <w:rFonts w:ascii="Times New Roman" w:hAnsi="Times New Roman" w:cs="Times New Roman"/>
          <w:sz w:val="24"/>
          <w:szCs w:val="24"/>
        </w:rPr>
      </w:pPr>
      <w:proofErr w:type="gramStart"/>
      <w:r w:rsidRPr="00C662CA">
        <w:rPr>
          <w:rFonts w:ascii="Times New Roman" w:hAnsi="Times New Roman" w:cs="Times New Roman"/>
          <w:sz w:val="24"/>
          <w:szCs w:val="24"/>
        </w:rPr>
        <w:t>Лишённых</w:t>
      </w:r>
      <w:proofErr w:type="gramEnd"/>
      <w:r w:rsidRPr="00C662CA">
        <w:rPr>
          <w:rFonts w:ascii="Times New Roman" w:hAnsi="Times New Roman" w:cs="Times New Roman"/>
          <w:sz w:val="24"/>
          <w:szCs w:val="24"/>
        </w:rPr>
        <w:t xml:space="preserve">  права заниматься педагогической деятельностью в соответствии со вступившим в законную  силу приговором суда;</w:t>
      </w:r>
    </w:p>
    <w:p w:rsidR="00C662CA" w:rsidRPr="00C662CA" w:rsidRDefault="00C662CA" w:rsidP="00C662CA">
      <w:pPr>
        <w:numPr>
          <w:ilvl w:val="0"/>
          <w:numId w:val="16"/>
        </w:numPr>
        <w:tabs>
          <w:tab w:val="num" w:pos="0"/>
          <w:tab w:val="left" w:pos="284"/>
        </w:tabs>
        <w:autoSpaceDN w:val="0"/>
        <w:spacing w:after="0" w:line="240" w:lineRule="auto"/>
        <w:ind w:left="0" w:firstLine="0"/>
        <w:jc w:val="both"/>
        <w:rPr>
          <w:rFonts w:ascii="Times New Roman" w:hAnsi="Times New Roman" w:cs="Times New Roman"/>
          <w:sz w:val="24"/>
          <w:szCs w:val="24"/>
        </w:rPr>
      </w:pPr>
      <w:proofErr w:type="gramStart"/>
      <w:r w:rsidRPr="00C662CA">
        <w:rPr>
          <w:rFonts w:ascii="Times New Roman" w:hAnsi="Times New Roman" w:cs="Times New Roman"/>
          <w:sz w:val="24"/>
          <w:szCs w:val="24"/>
        </w:rPr>
        <w:t>Имеющих  или имевших  судимость,  подвергающихся или повергавшихся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w:t>
      </w:r>
      <w:proofErr w:type="gramEnd"/>
      <w:r w:rsidRPr="00C662CA">
        <w:rPr>
          <w:rFonts w:ascii="Times New Roman" w:hAnsi="Times New Roman" w:cs="Times New Roman"/>
          <w:sz w:val="24"/>
          <w:szCs w:val="24"/>
        </w:rPr>
        <w:t xml:space="preserve"> и безопасности  государства,  а также против общественной безопасности;</w:t>
      </w:r>
    </w:p>
    <w:p w:rsidR="00C662CA" w:rsidRPr="00C662CA" w:rsidRDefault="00C662CA" w:rsidP="00C662CA">
      <w:pPr>
        <w:numPr>
          <w:ilvl w:val="0"/>
          <w:numId w:val="16"/>
        </w:numPr>
        <w:tabs>
          <w:tab w:val="num" w:pos="0"/>
          <w:tab w:val="left" w:pos="284"/>
        </w:tabs>
        <w:autoSpaceDN w:val="0"/>
        <w:spacing w:after="0" w:line="240" w:lineRule="auto"/>
        <w:ind w:left="0" w:firstLine="0"/>
        <w:jc w:val="both"/>
        <w:rPr>
          <w:rFonts w:ascii="Times New Roman" w:hAnsi="Times New Roman" w:cs="Times New Roman"/>
          <w:sz w:val="24"/>
          <w:szCs w:val="24"/>
        </w:rPr>
      </w:pPr>
      <w:proofErr w:type="gramStart"/>
      <w:r w:rsidRPr="00C662CA">
        <w:rPr>
          <w:rFonts w:ascii="Times New Roman" w:hAnsi="Times New Roman" w:cs="Times New Roman"/>
          <w:sz w:val="24"/>
          <w:szCs w:val="24"/>
        </w:rPr>
        <w:t>Имеющих неснятую или непогашенную судимость за умышленные тяжкие и особо тяжкие преступления (особо тяжкими  признаются умышленные деяния, за совершение которых  УК РФ предусмотрено наказание в виде лишения свободы на срок свыше  10 лет и более суровое наказание);</w:t>
      </w:r>
      <w:proofErr w:type="gramEnd"/>
    </w:p>
    <w:p w:rsidR="00C662CA" w:rsidRPr="00C662CA" w:rsidRDefault="00C662CA" w:rsidP="00C662CA">
      <w:pPr>
        <w:numPr>
          <w:ilvl w:val="0"/>
          <w:numId w:val="16"/>
        </w:numPr>
        <w:tabs>
          <w:tab w:val="num" w:pos="0"/>
          <w:tab w:val="left" w:pos="284"/>
        </w:tabs>
        <w:autoSpaceDN w:val="0"/>
        <w:spacing w:after="0" w:line="240" w:lineRule="auto"/>
        <w:ind w:left="0" w:firstLine="0"/>
        <w:jc w:val="both"/>
        <w:rPr>
          <w:rFonts w:ascii="Times New Roman" w:hAnsi="Times New Roman" w:cs="Times New Roman"/>
          <w:sz w:val="24"/>
          <w:szCs w:val="24"/>
        </w:rPr>
      </w:pPr>
      <w:proofErr w:type="gramStart"/>
      <w:r w:rsidRPr="00C662CA">
        <w:rPr>
          <w:rFonts w:ascii="Times New Roman" w:hAnsi="Times New Roman" w:cs="Times New Roman"/>
          <w:sz w:val="24"/>
          <w:szCs w:val="24"/>
        </w:rPr>
        <w:t>Признанных</w:t>
      </w:r>
      <w:proofErr w:type="gramEnd"/>
      <w:r w:rsidRPr="00C662CA">
        <w:rPr>
          <w:rFonts w:ascii="Times New Roman" w:hAnsi="Times New Roman" w:cs="Times New Roman"/>
          <w:sz w:val="24"/>
          <w:szCs w:val="24"/>
        </w:rPr>
        <w:t xml:space="preserve">  недееспособными в установленном федеральным законом порядке;</w:t>
      </w:r>
    </w:p>
    <w:p w:rsidR="00C662CA" w:rsidRPr="00C662CA" w:rsidRDefault="00C662CA" w:rsidP="00C662CA">
      <w:pPr>
        <w:numPr>
          <w:ilvl w:val="0"/>
          <w:numId w:val="16"/>
        </w:numPr>
        <w:tabs>
          <w:tab w:val="num" w:pos="0"/>
          <w:tab w:val="left" w:pos="284"/>
        </w:tabs>
        <w:autoSpaceDN w:val="0"/>
        <w:spacing w:after="0" w:line="240" w:lineRule="auto"/>
        <w:ind w:left="0" w:firstLine="0"/>
        <w:jc w:val="both"/>
        <w:rPr>
          <w:rFonts w:ascii="Times New Roman" w:hAnsi="Times New Roman" w:cs="Times New Roman"/>
          <w:sz w:val="24"/>
          <w:szCs w:val="24"/>
        </w:rPr>
      </w:pPr>
      <w:proofErr w:type="gramStart"/>
      <w:r w:rsidRPr="00C662CA">
        <w:rPr>
          <w:rFonts w:ascii="Times New Roman" w:hAnsi="Times New Roman" w:cs="Times New Roman"/>
          <w:sz w:val="24"/>
          <w:szCs w:val="24"/>
        </w:rPr>
        <w:t>Имеющих</w:t>
      </w:r>
      <w:proofErr w:type="gramEnd"/>
      <w:r w:rsidRPr="00C662CA">
        <w:rPr>
          <w:rFonts w:ascii="Times New Roman" w:hAnsi="Times New Roman" w:cs="Times New Roman"/>
          <w:sz w:val="24"/>
          <w:szCs w:val="24"/>
        </w:rPr>
        <w:t xml:space="preserve">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2.1.4.</w:t>
      </w:r>
      <w:r w:rsidRPr="00C662CA">
        <w:rPr>
          <w:rFonts w:ascii="Times New Roman" w:hAnsi="Times New Roman" w:cs="Times New Roman"/>
          <w:sz w:val="24"/>
          <w:szCs w:val="24"/>
        </w:rPr>
        <w:tab/>
        <w:t xml:space="preserve"> При приеме на работу работник обязан предъявить </w:t>
      </w:r>
      <w:proofErr w:type="gramStart"/>
      <w:r w:rsidRPr="00C662CA">
        <w:rPr>
          <w:rFonts w:ascii="Times New Roman" w:hAnsi="Times New Roman" w:cs="Times New Roman"/>
          <w:sz w:val="24"/>
          <w:szCs w:val="24"/>
        </w:rPr>
        <w:t>заведующей Учреждения</w:t>
      </w:r>
      <w:proofErr w:type="gramEnd"/>
      <w:r w:rsidRPr="00C662CA">
        <w:rPr>
          <w:rFonts w:ascii="Times New Roman" w:hAnsi="Times New Roman" w:cs="Times New Roman"/>
          <w:sz w:val="24"/>
          <w:szCs w:val="24"/>
        </w:rPr>
        <w:t>:</w:t>
      </w:r>
    </w:p>
    <w:p w:rsidR="00C662CA" w:rsidRPr="00C662CA" w:rsidRDefault="00C662CA" w:rsidP="00C662CA">
      <w:pPr>
        <w:widowControl w:val="0"/>
        <w:numPr>
          <w:ilvl w:val="0"/>
          <w:numId w:val="17"/>
        </w:numPr>
        <w:tabs>
          <w:tab w:val="left" w:pos="0"/>
          <w:tab w:val="left" w:pos="284"/>
        </w:tabs>
        <w:autoSpaceDE w:val="0"/>
        <w:autoSpaceDN w:val="0"/>
        <w:adjustRightInd w:val="0"/>
        <w:spacing w:after="0" w:line="240" w:lineRule="auto"/>
        <w:ind w:left="0" w:right="-1" w:firstLine="0"/>
        <w:jc w:val="both"/>
        <w:rPr>
          <w:rFonts w:ascii="Times New Roman" w:hAnsi="Times New Roman" w:cs="Times New Roman"/>
          <w:sz w:val="24"/>
          <w:szCs w:val="24"/>
        </w:rPr>
      </w:pPr>
      <w:r w:rsidRPr="00C662CA">
        <w:rPr>
          <w:rFonts w:ascii="Times New Roman" w:hAnsi="Times New Roman" w:cs="Times New Roman"/>
          <w:sz w:val="24"/>
          <w:szCs w:val="24"/>
        </w:rPr>
        <w:t>паспорт или иной документ, удостоверяющий личность;</w:t>
      </w:r>
    </w:p>
    <w:p w:rsidR="00C662CA" w:rsidRPr="00C662CA" w:rsidRDefault="00C662CA" w:rsidP="00C662CA">
      <w:pPr>
        <w:widowControl w:val="0"/>
        <w:numPr>
          <w:ilvl w:val="0"/>
          <w:numId w:val="17"/>
        </w:numPr>
        <w:tabs>
          <w:tab w:val="left" w:pos="0"/>
          <w:tab w:val="left" w:pos="284"/>
        </w:tabs>
        <w:autoSpaceDE w:val="0"/>
        <w:autoSpaceDN w:val="0"/>
        <w:adjustRightInd w:val="0"/>
        <w:spacing w:after="0" w:line="240" w:lineRule="auto"/>
        <w:ind w:left="0" w:right="-1" w:firstLine="0"/>
        <w:jc w:val="both"/>
        <w:rPr>
          <w:rFonts w:ascii="Times New Roman" w:hAnsi="Times New Roman" w:cs="Times New Roman"/>
          <w:sz w:val="24"/>
          <w:szCs w:val="24"/>
        </w:rPr>
      </w:pPr>
      <w:r w:rsidRPr="00C662CA">
        <w:rPr>
          <w:rFonts w:ascii="Times New Roman" w:hAnsi="Times New Roman" w:cs="Times New Roman"/>
          <w:sz w:val="24"/>
          <w:szCs w:val="24"/>
        </w:rPr>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C662CA" w:rsidRPr="00C662CA" w:rsidRDefault="00C662CA" w:rsidP="00C662CA">
      <w:pPr>
        <w:widowControl w:val="0"/>
        <w:numPr>
          <w:ilvl w:val="0"/>
          <w:numId w:val="17"/>
        </w:numPr>
        <w:tabs>
          <w:tab w:val="left" w:pos="0"/>
          <w:tab w:val="left" w:pos="284"/>
        </w:tabs>
        <w:autoSpaceDE w:val="0"/>
        <w:autoSpaceDN w:val="0"/>
        <w:adjustRightInd w:val="0"/>
        <w:spacing w:after="0" w:line="240" w:lineRule="auto"/>
        <w:ind w:left="0" w:right="-1" w:firstLine="0"/>
        <w:jc w:val="both"/>
        <w:rPr>
          <w:rFonts w:ascii="Times New Roman" w:hAnsi="Times New Roman" w:cs="Times New Roman"/>
          <w:sz w:val="24"/>
          <w:szCs w:val="24"/>
        </w:rPr>
      </w:pPr>
      <w:r w:rsidRPr="00C662CA">
        <w:rPr>
          <w:rFonts w:ascii="Times New Roman" w:hAnsi="Times New Roman" w:cs="Times New Roman"/>
          <w:sz w:val="24"/>
          <w:szCs w:val="24"/>
        </w:rPr>
        <w:t>страховое свидетельство государственного пенсионного страхования;</w:t>
      </w:r>
    </w:p>
    <w:p w:rsidR="00C662CA" w:rsidRPr="00C662CA" w:rsidRDefault="00C662CA" w:rsidP="00C662CA">
      <w:pPr>
        <w:widowControl w:val="0"/>
        <w:numPr>
          <w:ilvl w:val="0"/>
          <w:numId w:val="17"/>
        </w:numPr>
        <w:tabs>
          <w:tab w:val="left" w:pos="0"/>
          <w:tab w:val="left" w:pos="284"/>
        </w:tabs>
        <w:autoSpaceDE w:val="0"/>
        <w:autoSpaceDN w:val="0"/>
        <w:adjustRightInd w:val="0"/>
        <w:spacing w:after="0" w:line="240" w:lineRule="auto"/>
        <w:ind w:left="0" w:right="-1" w:firstLine="0"/>
        <w:jc w:val="both"/>
        <w:rPr>
          <w:rFonts w:ascii="Times New Roman" w:hAnsi="Times New Roman" w:cs="Times New Roman"/>
          <w:sz w:val="24"/>
          <w:szCs w:val="24"/>
        </w:rPr>
      </w:pPr>
      <w:r w:rsidRPr="00C662CA">
        <w:rPr>
          <w:rFonts w:ascii="Times New Roman" w:hAnsi="Times New Roman" w:cs="Times New Roman"/>
          <w:sz w:val="24"/>
          <w:szCs w:val="24"/>
        </w:rPr>
        <w:t>документы воинского учета – для военнообязанных и лиц, подлежащих призыву на военную службу;</w:t>
      </w:r>
    </w:p>
    <w:p w:rsidR="00C662CA" w:rsidRPr="00C662CA" w:rsidRDefault="00C662CA" w:rsidP="00C662CA">
      <w:pPr>
        <w:widowControl w:val="0"/>
        <w:numPr>
          <w:ilvl w:val="0"/>
          <w:numId w:val="17"/>
        </w:numPr>
        <w:tabs>
          <w:tab w:val="left" w:pos="0"/>
          <w:tab w:val="left" w:pos="284"/>
        </w:tabs>
        <w:autoSpaceDE w:val="0"/>
        <w:autoSpaceDN w:val="0"/>
        <w:adjustRightInd w:val="0"/>
        <w:spacing w:after="0" w:line="240" w:lineRule="auto"/>
        <w:ind w:left="0" w:right="-1" w:firstLine="0"/>
        <w:jc w:val="both"/>
        <w:rPr>
          <w:rFonts w:ascii="Times New Roman" w:hAnsi="Times New Roman" w:cs="Times New Roman"/>
          <w:sz w:val="24"/>
          <w:szCs w:val="24"/>
        </w:rPr>
      </w:pPr>
      <w:r w:rsidRPr="00C662CA">
        <w:rPr>
          <w:rFonts w:ascii="Times New Roman" w:hAnsi="Times New Roman" w:cs="Times New Roman"/>
          <w:sz w:val="24"/>
          <w:szCs w:val="24"/>
        </w:rPr>
        <w:t>медицинское заключение об отсутствии противопоказаний для работы в образовательном учреждении по состоянию здоровья;</w:t>
      </w:r>
    </w:p>
    <w:p w:rsidR="00C662CA" w:rsidRPr="00C662CA" w:rsidRDefault="00C662CA" w:rsidP="00C662CA">
      <w:pPr>
        <w:widowControl w:val="0"/>
        <w:numPr>
          <w:ilvl w:val="0"/>
          <w:numId w:val="17"/>
        </w:numPr>
        <w:tabs>
          <w:tab w:val="left" w:pos="0"/>
          <w:tab w:val="left" w:pos="284"/>
        </w:tabs>
        <w:autoSpaceDE w:val="0"/>
        <w:autoSpaceDN w:val="0"/>
        <w:adjustRightInd w:val="0"/>
        <w:spacing w:after="0" w:line="240" w:lineRule="auto"/>
        <w:ind w:left="0" w:right="-1" w:firstLine="0"/>
        <w:jc w:val="both"/>
        <w:rPr>
          <w:rFonts w:ascii="Times New Roman" w:hAnsi="Times New Roman" w:cs="Times New Roman"/>
          <w:sz w:val="24"/>
          <w:szCs w:val="24"/>
        </w:rPr>
      </w:pPr>
      <w:r w:rsidRPr="00C662CA">
        <w:rPr>
          <w:rFonts w:ascii="Times New Roman" w:hAnsi="Times New Roman" w:cs="Times New Roman"/>
          <w:sz w:val="24"/>
          <w:szCs w:val="24"/>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C662CA" w:rsidRPr="00C662CA" w:rsidRDefault="00C662CA" w:rsidP="00C662CA">
      <w:pPr>
        <w:widowControl w:val="0"/>
        <w:numPr>
          <w:ilvl w:val="0"/>
          <w:numId w:val="17"/>
        </w:numPr>
        <w:tabs>
          <w:tab w:val="left" w:pos="0"/>
          <w:tab w:val="left" w:pos="284"/>
        </w:tabs>
        <w:autoSpaceDE w:val="0"/>
        <w:autoSpaceDN w:val="0"/>
        <w:adjustRightInd w:val="0"/>
        <w:spacing w:after="0" w:line="240" w:lineRule="auto"/>
        <w:ind w:left="0" w:right="-1" w:firstLine="0"/>
        <w:jc w:val="both"/>
        <w:rPr>
          <w:rFonts w:ascii="Times New Roman" w:hAnsi="Times New Roman" w:cs="Times New Roman"/>
          <w:sz w:val="24"/>
          <w:szCs w:val="24"/>
        </w:rPr>
      </w:pPr>
      <w:r w:rsidRPr="00C662CA">
        <w:rPr>
          <w:rFonts w:ascii="Times New Roman" w:hAnsi="Times New Roman" w:cs="Times New Roman"/>
          <w:sz w:val="24"/>
          <w:szCs w:val="24"/>
        </w:rPr>
        <w:t>при поступлении на работу по совместительству работники обязаны представить справку с основного места работы;</w:t>
      </w:r>
    </w:p>
    <w:p w:rsidR="00C662CA" w:rsidRPr="00C662CA" w:rsidRDefault="00C662CA" w:rsidP="00C662CA">
      <w:pPr>
        <w:widowControl w:val="0"/>
        <w:numPr>
          <w:ilvl w:val="0"/>
          <w:numId w:val="17"/>
        </w:numPr>
        <w:tabs>
          <w:tab w:val="left" w:pos="0"/>
          <w:tab w:val="left" w:pos="284"/>
        </w:tabs>
        <w:autoSpaceDE w:val="0"/>
        <w:autoSpaceDN w:val="0"/>
        <w:adjustRightInd w:val="0"/>
        <w:spacing w:after="0" w:line="240" w:lineRule="auto"/>
        <w:ind w:left="0" w:right="-1" w:firstLine="0"/>
        <w:jc w:val="both"/>
        <w:rPr>
          <w:rFonts w:ascii="Times New Roman" w:hAnsi="Times New Roman" w:cs="Times New Roman"/>
          <w:sz w:val="24"/>
          <w:szCs w:val="24"/>
        </w:rPr>
      </w:pPr>
      <w:r w:rsidRPr="00C662CA">
        <w:rPr>
          <w:rFonts w:ascii="Times New Roman" w:hAnsi="Times New Roman" w:cs="Times New Roman"/>
          <w:sz w:val="24"/>
          <w:szCs w:val="24"/>
        </w:rPr>
        <w:t xml:space="preserve">справку о наличии (отсутствии) судимости и (или) факта уголовного преследования  либо о прекращении уголовного преследования  по  </w:t>
      </w:r>
      <w:proofErr w:type="spellStart"/>
      <w:r w:rsidRPr="00C662CA">
        <w:rPr>
          <w:rFonts w:ascii="Times New Roman" w:hAnsi="Times New Roman" w:cs="Times New Roman"/>
          <w:sz w:val="24"/>
          <w:szCs w:val="24"/>
        </w:rPr>
        <w:t>реабилитирущим</w:t>
      </w:r>
      <w:proofErr w:type="spellEnd"/>
      <w:r w:rsidRPr="00C662CA">
        <w:rPr>
          <w:rFonts w:ascii="Times New Roman" w:hAnsi="Times New Roman" w:cs="Times New Roman"/>
          <w:sz w:val="24"/>
          <w:szCs w:val="24"/>
        </w:rPr>
        <w:t xml:space="preserve"> основаниям.</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2.1.5.Прием на работу в Учреждение без предъявления указанных документов не допускается.</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2.1.6. При заключении трудового договора впервые трудовая книжка и страховое свидетельство государственного пенсионного страхования </w:t>
      </w:r>
      <w:proofErr w:type="spellStart"/>
      <w:r w:rsidRPr="00C662CA">
        <w:rPr>
          <w:rFonts w:ascii="Times New Roman" w:hAnsi="Times New Roman" w:cs="Times New Roman"/>
          <w:sz w:val="24"/>
          <w:szCs w:val="24"/>
        </w:rPr>
        <w:t>оформляетсяУчреждением</w:t>
      </w:r>
      <w:proofErr w:type="spellEnd"/>
      <w:r w:rsidRPr="00C662CA">
        <w:rPr>
          <w:rFonts w:ascii="Times New Roman" w:hAnsi="Times New Roman" w:cs="Times New Roman"/>
          <w:sz w:val="24"/>
          <w:szCs w:val="24"/>
        </w:rPr>
        <w:t xml:space="preserve">. </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2.1.7.Запрещается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lastRenderedPageBreak/>
        <w:t>2.1.8.</w:t>
      </w:r>
      <w:r w:rsidRPr="00C662CA">
        <w:rPr>
          <w:rFonts w:ascii="Times New Roman" w:hAnsi="Times New Roman" w:cs="Times New Roman"/>
          <w:sz w:val="24"/>
          <w:szCs w:val="24"/>
        </w:rPr>
        <w:tab/>
        <w:t xml:space="preserve"> Работники Учреждения имеют право работать на условиях внутреннего и внешнего совместительства  в порядке, предусмотренном действующим законодательством.</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2.1.9.</w:t>
      </w:r>
      <w:r w:rsidRPr="00C662CA">
        <w:rPr>
          <w:rFonts w:ascii="Times New Roman" w:hAnsi="Times New Roman" w:cs="Times New Roman"/>
          <w:sz w:val="24"/>
          <w:szCs w:val="24"/>
        </w:rPr>
        <w:tab/>
        <w:t xml:space="preserve"> Прием на работу оформляется приказом </w:t>
      </w:r>
      <w:proofErr w:type="spellStart"/>
      <w:r w:rsidRPr="00C662CA">
        <w:rPr>
          <w:rFonts w:ascii="Times New Roman" w:hAnsi="Times New Roman" w:cs="Times New Roman"/>
          <w:sz w:val="24"/>
          <w:szCs w:val="24"/>
        </w:rPr>
        <w:t>руководителяУчреждения</w:t>
      </w:r>
      <w:proofErr w:type="spellEnd"/>
      <w:r w:rsidRPr="00C662CA">
        <w:rPr>
          <w:rFonts w:ascii="Times New Roman" w:hAnsi="Times New Roman" w:cs="Times New Roman"/>
          <w:sz w:val="24"/>
          <w:szCs w:val="24"/>
        </w:rPr>
        <w:t>,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Учреждения обязан выдать работнику надлежаще заверенную копию указанного приказа.</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2.1.10.</w:t>
      </w:r>
      <w:r w:rsidRPr="00C662CA">
        <w:rPr>
          <w:rFonts w:ascii="Times New Roman" w:hAnsi="Times New Roman" w:cs="Times New Roman"/>
          <w:sz w:val="24"/>
          <w:szCs w:val="24"/>
        </w:rPr>
        <w:tab/>
        <w:t xml:space="preserve"> В приказе должны быть указаны:</w:t>
      </w:r>
    </w:p>
    <w:p w:rsidR="00C662CA" w:rsidRPr="00C662CA" w:rsidRDefault="00C662CA" w:rsidP="00C662CA">
      <w:pPr>
        <w:widowControl w:val="0"/>
        <w:numPr>
          <w:ilvl w:val="0"/>
          <w:numId w:val="18"/>
        </w:numPr>
        <w:tabs>
          <w:tab w:val="left" w:pos="0"/>
          <w:tab w:val="left" w:pos="720"/>
          <w:tab w:val="left" w:pos="1620"/>
        </w:tabs>
        <w:autoSpaceDE w:val="0"/>
        <w:autoSpaceDN w:val="0"/>
        <w:adjustRightInd w:val="0"/>
        <w:spacing w:after="0" w:line="240" w:lineRule="auto"/>
        <w:ind w:right="-1"/>
        <w:jc w:val="both"/>
        <w:rPr>
          <w:rFonts w:ascii="Times New Roman" w:hAnsi="Times New Roman" w:cs="Times New Roman"/>
          <w:sz w:val="24"/>
          <w:szCs w:val="24"/>
        </w:rPr>
      </w:pPr>
      <w:r w:rsidRPr="00C662CA">
        <w:rPr>
          <w:rFonts w:ascii="Times New Roman" w:hAnsi="Times New Roman" w:cs="Times New Roman"/>
          <w:sz w:val="24"/>
          <w:szCs w:val="24"/>
        </w:rPr>
        <w:t>место работы – наименование организации;</w:t>
      </w:r>
    </w:p>
    <w:p w:rsidR="00C662CA" w:rsidRPr="00C662CA" w:rsidRDefault="00C662CA" w:rsidP="00C662CA">
      <w:pPr>
        <w:widowControl w:val="0"/>
        <w:numPr>
          <w:ilvl w:val="0"/>
          <w:numId w:val="19"/>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Учреждения);</w:t>
      </w:r>
    </w:p>
    <w:p w:rsidR="00C662CA" w:rsidRPr="00C662CA" w:rsidRDefault="00C662CA" w:rsidP="00C662CA">
      <w:pPr>
        <w:widowControl w:val="0"/>
        <w:numPr>
          <w:ilvl w:val="0"/>
          <w:numId w:val="19"/>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дата начала работы (и дата ее окончания, если заключается срочный трудовой договор).</w:t>
      </w:r>
    </w:p>
    <w:p w:rsidR="00C662CA" w:rsidRPr="00C662CA" w:rsidRDefault="00C662CA" w:rsidP="00C662CA">
      <w:pPr>
        <w:tabs>
          <w:tab w:val="left" w:pos="0"/>
          <w:tab w:val="left" w:pos="162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2.1.11.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C662CA" w:rsidRPr="00C662CA" w:rsidRDefault="00C662CA" w:rsidP="00C662CA">
      <w:pPr>
        <w:tabs>
          <w:tab w:val="left" w:pos="0"/>
          <w:tab w:val="left" w:pos="162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2.1.12.</w:t>
      </w:r>
      <w:r w:rsidRPr="00C662CA">
        <w:rPr>
          <w:rFonts w:ascii="Times New Roman" w:hAnsi="Times New Roman" w:cs="Times New Roman"/>
          <w:sz w:val="24"/>
          <w:szCs w:val="24"/>
        </w:rPr>
        <w:tab/>
        <w:t>В соответствии с приказом о приеме на работу администрация Учреждения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2.1.13.</w:t>
      </w:r>
      <w:r w:rsidRPr="00C662CA">
        <w:rPr>
          <w:rFonts w:ascii="Times New Roman" w:hAnsi="Times New Roman" w:cs="Times New Roman"/>
          <w:sz w:val="24"/>
          <w:szCs w:val="24"/>
        </w:rPr>
        <w:tab/>
        <w:t xml:space="preserve">Трудовые книжки работников хранятся </w:t>
      </w:r>
      <w:proofErr w:type="spellStart"/>
      <w:r w:rsidRPr="00C662CA">
        <w:rPr>
          <w:rFonts w:ascii="Times New Roman" w:hAnsi="Times New Roman" w:cs="Times New Roman"/>
          <w:sz w:val="24"/>
          <w:szCs w:val="24"/>
        </w:rPr>
        <w:t>вУчреждении</w:t>
      </w:r>
      <w:proofErr w:type="spellEnd"/>
      <w:r w:rsidRPr="00C662CA">
        <w:rPr>
          <w:rFonts w:ascii="Times New Roman" w:hAnsi="Times New Roman" w:cs="Times New Roman"/>
          <w:sz w:val="24"/>
          <w:szCs w:val="24"/>
        </w:rPr>
        <w:t>.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C662CA" w:rsidRPr="00C662CA" w:rsidRDefault="00C662CA" w:rsidP="00C662CA">
      <w:pPr>
        <w:tabs>
          <w:tab w:val="left" w:pos="0"/>
          <w:tab w:val="left" w:pos="851"/>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2.1.14.</w:t>
      </w:r>
      <w:r w:rsidRPr="00C662CA">
        <w:rPr>
          <w:rFonts w:ascii="Times New Roman" w:hAnsi="Times New Roman" w:cs="Times New Roman"/>
          <w:sz w:val="24"/>
          <w:szCs w:val="24"/>
        </w:rPr>
        <w:tab/>
        <w:t>С каждой записью, вносимой на основании приказа в трудовую книжку, администрация Учреждения обязана ознакомить ее владельца под роспись в личной карточке.</w:t>
      </w:r>
    </w:p>
    <w:p w:rsidR="00C662CA" w:rsidRPr="00C662CA" w:rsidRDefault="00C662CA" w:rsidP="00C662CA">
      <w:pPr>
        <w:tabs>
          <w:tab w:val="left" w:pos="0"/>
          <w:tab w:val="left" w:pos="851"/>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2.1.15.</w:t>
      </w:r>
      <w:r w:rsidRPr="00C662CA">
        <w:rPr>
          <w:rFonts w:ascii="Times New Roman" w:hAnsi="Times New Roman" w:cs="Times New Roman"/>
          <w:sz w:val="24"/>
          <w:szCs w:val="24"/>
        </w:rPr>
        <w:tab/>
      </w:r>
      <w:proofErr w:type="gramStart"/>
      <w:r w:rsidRPr="00C662CA">
        <w:rPr>
          <w:rFonts w:ascii="Times New Roman" w:hAnsi="Times New Roman" w:cs="Times New Roman"/>
          <w:sz w:val="24"/>
          <w:szCs w:val="24"/>
        </w:rPr>
        <w:t>На каждого работника Учреждения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w:t>
      </w:r>
      <w:proofErr w:type="gramEnd"/>
      <w:r w:rsidRPr="00C662CA">
        <w:rPr>
          <w:rFonts w:ascii="Times New Roman" w:hAnsi="Times New Roman" w:cs="Times New Roman"/>
          <w:sz w:val="24"/>
          <w:szCs w:val="24"/>
        </w:rPr>
        <w:t xml:space="preserve">, </w:t>
      </w:r>
      <w:proofErr w:type="gramStart"/>
      <w:r w:rsidRPr="00C662CA">
        <w:rPr>
          <w:rFonts w:ascii="Times New Roman" w:hAnsi="Times New Roman" w:cs="Times New Roman"/>
          <w:sz w:val="24"/>
          <w:szCs w:val="24"/>
        </w:rPr>
        <w:t>поощрениях</w:t>
      </w:r>
      <w:proofErr w:type="gramEnd"/>
      <w:r w:rsidRPr="00C662CA">
        <w:rPr>
          <w:rFonts w:ascii="Times New Roman" w:hAnsi="Times New Roman" w:cs="Times New Roman"/>
          <w:sz w:val="24"/>
          <w:szCs w:val="24"/>
        </w:rPr>
        <w:t xml:space="preserve"> и награждениях, увольнении. Здесь же хранится один экземпляр письменного трудового договора.</w:t>
      </w:r>
    </w:p>
    <w:p w:rsidR="00C662CA" w:rsidRPr="00C662CA" w:rsidRDefault="00C662CA" w:rsidP="00C662CA">
      <w:pPr>
        <w:tabs>
          <w:tab w:val="left" w:pos="0"/>
          <w:tab w:val="left" w:pos="993"/>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2.1.16.</w:t>
      </w:r>
      <w:r w:rsidRPr="00C662CA">
        <w:rPr>
          <w:rFonts w:ascii="Times New Roman" w:hAnsi="Times New Roman" w:cs="Times New Roman"/>
          <w:sz w:val="24"/>
          <w:szCs w:val="24"/>
        </w:rPr>
        <w:tab/>
        <w:t>Личное дело работника хранится в Учреждении, в том числе и после увольнения, до достижения им возраста 75 лет.</w:t>
      </w:r>
    </w:p>
    <w:p w:rsidR="00C662CA" w:rsidRPr="00C662CA" w:rsidRDefault="00C662CA" w:rsidP="00C662CA">
      <w:pPr>
        <w:tabs>
          <w:tab w:val="left" w:pos="0"/>
          <w:tab w:val="left" w:pos="851"/>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2.1.17.</w:t>
      </w:r>
      <w:r w:rsidRPr="00C662CA">
        <w:rPr>
          <w:rFonts w:ascii="Times New Roman" w:hAnsi="Times New Roman" w:cs="Times New Roman"/>
          <w:sz w:val="24"/>
          <w:szCs w:val="24"/>
        </w:rPr>
        <w:tab/>
        <w:t>При приеме работника или переводе его в установленном порядке на другую работу администрация Учреждения обязана:</w:t>
      </w:r>
    </w:p>
    <w:p w:rsidR="00C662CA" w:rsidRPr="00C662CA" w:rsidRDefault="00C662CA" w:rsidP="00C662CA">
      <w:pPr>
        <w:widowControl w:val="0"/>
        <w:numPr>
          <w:ilvl w:val="0"/>
          <w:numId w:val="20"/>
        </w:numPr>
        <w:tabs>
          <w:tab w:val="left" w:pos="0"/>
          <w:tab w:val="left" w:pos="709"/>
          <w:tab w:val="left" w:pos="1620"/>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lastRenderedPageBreak/>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C662CA" w:rsidRPr="00C662CA" w:rsidRDefault="00C662CA" w:rsidP="00C662CA">
      <w:pPr>
        <w:widowControl w:val="0"/>
        <w:numPr>
          <w:ilvl w:val="0"/>
          <w:numId w:val="20"/>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ознакомить работника с Правилами,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C662CA" w:rsidRPr="00C662CA" w:rsidRDefault="00C662CA" w:rsidP="00C662CA">
      <w:pPr>
        <w:tabs>
          <w:tab w:val="left" w:pos="0"/>
          <w:tab w:val="left" w:pos="1620"/>
          <w:tab w:val="left" w:pos="8222"/>
        </w:tabs>
        <w:ind w:right="-1"/>
        <w:jc w:val="both"/>
        <w:rPr>
          <w:rFonts w:ascii="Times New Roman" w:hAnsi="Times New Roman" w:cs="Times New Roman"/>
          <w:bCs/>
          <w:iCs/>
          <w:sz w:val="24"/>
          <w:szCs w:val="24"/>
        </w:rPr>
      </w:pPr>
      <w:r w:rsidRPr="00C662CA">
        <w:rPr>
          <w:rFonts w:ascii="Times New Roman" w:hAnsi="Times New Roman" w:cs="Times New Roman"/>
          <w:bCs/>
          <w:iCs/>
          <w:sz w:val="24"/>
          <w:szCs w:val="24"/>
        </w:rPr>
        <w:t xml:space="preserve">  2.2.   </w:t>
      </w:r>
      <w:r w:rsidRPr="00C662CA">
        <w:rPr>
          <w:rFonts w:ascii="Times New Roman" w:hAnsi="Times New Roman" w:cs="Times New Roman"/>
          <w:b/>
          <w:bCs/>
          <w:i/>
          <w:iCs/>
          <w:sz w:val="24"/>
          <w:szCs w:val="24"/>
          <w:u w:val="single"/>
        </w:rPr>
        <w:t xml:space="preserve">   Отказ в приеме на работу</w:t>
      </w:r>
      <w:r w:rsidRPr="00C662CA">
        <w:rPr>
          <w:rFonts w:ascii="Times New Roman" w:hAnsi="Times New Roman" w:cs="Times New Roman"/>
          <w:bCs/>
          <w:iCs/>
          <w:sz w:val="24"/>
          <w:szCs w:val="24"/>
        </w:rPr>
        <w:t>.</w:t>
      </w:r>
    </w:p>
    <w:p w:rsidR="00C662CA" w:rsidRPr="00C662CA" w:rsidRDefault="00C662CA" w:rsidP="00C662CA">
      <w:pPr>
        <w:tabs>
          <w:tab w:val="left" w:pos="0"/>
          <w:tab w:val="left" w:pos="162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2.2.1. Подбор и расстановка кадров относится к компетенции </w:t>
      </w:r>
      <w:proofErr w:type="spellStart"/>
      <w:r w:rsidRPr="00C662CA">
        <w:rPr>
          <w:rFonts w:ascii="Times New Roman" w:hAnsi="Times New Roman" w:cs="Times New Roman"/>
          <w:sz w:val="24"/>
          <w:szCs w:val="24"/>
        </w:rPr>
        <w:t>заведующегоУчреждения</w:t>
      </w:r>
      <w:proofErr w:type="spellEnd"/>
      <w:r w:rsidRPr="00C662CA">
        <w:rPr>
          <w:rFonts w:ascii="Times New Roman" w:hAnsi="Times New Roman" w:cs="Times New Roman"/>
          <w:sz w:val="24"/>
          <w:szCs w:val="24"/>
        </w:rPr>
        <w:t>. По требованию лица, которому отказано в заключени</w:t>
      </w:r>
      <w:proofErr w:type="gramStart"/>
      <w:r w:rsidRPr="00C662CA">
        <w:rPr>
          <w:rFonts w:ascii="Times New Roman" w:hAnsi="Times New Roman" w:cs="Times New Roman"/>
          <w:sz w:val="24"/>
          <w:szCs w:val="24"/>
        </w:rPr>
        <w:t>и</w:t>
      </w:r>
      <w:proofErr w:type="gramEnd"/>
      <w:r w:rsidRPr="00C662CA">
        <w:rPr>
          <w:rFonts w:ascii="Times New Roman" w:hAnsi="Times New Roman" w:cs="Times New Roman"/>
          <w:sz w:val="24"/>
          <w:szCs w:val="24"/>
        </w:rPr>
        <w:t xml:space="preserve"> трудового договора, работодатель обязан сообщить причину отказа в письменной форме. Отказ в заключени</w:t>
      </w:r>
      <w:proofErr w:type="gramStart"/>
      <w:r w:rsidRPr="00C662CA">
        <w:rPr>
          <w:rFonts w:ascii="Times New Roman" w:hAnsi="Times New Roman" w:cs="Times New Roman"/>
          <w:sz w:val="24"/>
          <w:szCs w:val="24"/>
        </w:rPr>
        <w:t>и</w:t>
      </w:r>
      <w:proofErr w:type="gramEnd"/>
      <w:r w:rsidRPr="00C662CA">
        <w:rPr>
          <w:rFonts w:ascii="Times New Roman" w:hAnsi="Times New Roman" w:cs="Times New Roman"/>
          <w:sz w:val="24"/>
          <w:szCs w:val="24"/>
        </w:rPr>
        <w:t xml:space="preserve"> трудового договора может быть обжалован в суд (ст.64 ТК РФ).</w:t>
      </w:r>
    </w:p>
    <w:p w:rsidR="00C662CA" w:rsidRPr="00C662CA" w:rsidRDefault="00C662CA" w:rsidP="00C662CA">
      <w:pPr>
        <w:tabs>
          <w:tab w:val="left" w:pos="0"/>
          <w:tab w:val="left" w:pos="1276"/>
        </w:tabs>
        <w:ind w:right="-1" w:firstLine="142"/>
        <w:jc w:val="both"/>
        <w:rPr>
          <w:rFonts w:ascii="Times New Roman" w:hAnsi="Times New Roman" w:cs="Times New Roman"/>
          <w:bCs/>
          <w:iCs/>
          <w:sz w:val="24"/>
          <w:szCs w:val="24"/>
        </w:rPr>
      </w:pPr>
      <w:r w:rsidRPr="00C662CA">
        <w:rPr>
          <w:rFonts w:ascii="Times New Roman" w:hAnsi="Times New Roman" w:cs="Times New Roman"/>
          <w:bCs/>
          <w:iCs/>
          <w:sz w:val="24"/>
          <w:szCs w:val="24"/>
        </w:rPr>
        <w:t xml:space="preserve">2.3. </w:t>
      </w:r>
      <w:r w:rsidRPr="00C662CA">
        <w:rPr>
          <w:rFonts w:ascii="Times New Roman" w:hAnsi="Times New Roman" w:cs="Times New Roman"/>
          <w:b/>
          <w:bCs/>
          <w:i/>
          <w:iCs/>
          <w:sz w:val="24"/>
          <w:szCs w:val="24"/>
        </w:rPr>
        <w:t>Перевод на другую работу</w:t>
      </w:r>
      <w:r w:rsidRPr="00C662CA">
        <w:rPr>
          <w:rFonts w:ascii="Times New Roman" w:hAnsi="Times New Roman" w:cs="Times New Roman"/>
          <w:bCs/>
          <w:iCs/>
          <w:sz w:val="24"/>
          <w:szCs w:val="24"/>
        </w:rPr>
        <w:t>.</w:t>
      </w:r>
    </w:p>
    <w:p w:rsidR="00C662CA" w:rsidRPr="00C662CA" w:rsidRDefault="00C662CA" w:rsidP="00C662CA">
      <w:pPr>
        <w:tabs>
          <w:tab w:val="left" w:pos="0"/>
          <w:tab w:val="left" w:pos="162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2.3.1. Перевод работника Учреждения на другую работу производится в строгом соответствии с действующим законодательством и оформляется приказом. </w:t>
      </w:r>
    </w:p>
    <w:p w:rsidR="00C662CA" w:rsidRPr="00C662CA" w:rsidRDefault="00C662CA" w:rsidP="00C662CA">
      <w:pPr>
        <w:tabs>
          <w:tab w:val="left" w:pos="0"/>
          <w:tab w:val="left" w:pos="162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2.3.2. Перевод на другую работу без согласия работника возможен лишь в случаях, предусмотренных ст. 72 </w:t>
      </w:r>
      <w:r w:rsidRPr="00C662CA">
        <w:rPr>
          <w:rFonts w:ascii="Times New Roman" w:hAnsi="Times New Roman" w:cs="Times New Roman"/>
          <w:sz w:val="24"/>
          <w:szCs w:val="24"/>
          <w:vertAlign w:val="superscript"/>
        </w:rPr>
        <w:t>2</w:t>
      </w:r>
      <w:r w:rsidRPr="00C662CA">
        <w:rPr>
          <w:rFonts w:ascii="Times New Roman" w:hAnsi="Times New Roman" w:cs="Times New Roman"/>
          <w:sz w:val="24"/>
          <w:szCs w:val="24"/>
        </w:rPr>
        <w:t xml:space="preserve"> ТК РФ.</w:t>
      </w:r>
    </w:p>
    <w:p w:rsidR="00C662CA" w:rsidRPr="00C662CA" w:rsidRDefault="00C662CA" w:rsidP="00C662CA">
      <w:pPr>
        <w:tabs>
          <w:tab w:val="left" w:pos="0"/>
          <w:tab w:val="left" w:pos="162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2.3.3. Об изменении существенных условий труда (изменение количества групп, контингента воспитанников, сокращения часов, изменение учебных программ и т.п.) работник должен быть поставлен в известность за два месяца в письменной форме (ст. 74 ТК РФ).</w:t>
      </w:r>
    </w:p>
    <w:p w:rsidR="00C662CA" w:rsidRPr="00C662CA" w:rsidRDefault="00C662CA" w:rsidP="00C662CA">
      <w:pPr>
        <w:tabs>
          <w:tab w:val="left" w:pos="0"/>
          <w:tab w:val="left" w:pos="1276"/>
        </w:tabs>
        <w:ind w:right="-1" w:firstLine="142"/>
        <w:jc w:val="both"/>
        <w:rPr>
          <w:rFonts w:ascii="Times New Roman" w:hAnsi="Times New Roman" w:cs="Times New Roman"/>
          <w:bCs/>
          <w:iCs/>
          <w:sz w:val="24"/>
          <w:szCs w:val="24"/>
        </w:rPr>
      </w:pPr>
      <w:r w:rsidRPr="00C662CA">
        <w:rPr>
          <w:rFonts w:ascii="Times New Roman" w:hAnsi="Times New Roman" w:cs="Times New Roman"/>
          <w:sz w:val="24"/>
          <w:szCs w:val="24"/>
        </w:rPr>
        <w:t xml:space="preserve"> 2.4. </w:t>
      </w:r>
      <w:r w:rsidRPr="00C662CA">
        <w:rPr>
          <w:rFonts w:ascii="Times New Roman" w:hAnsi="Times New Roman" w:cs="Times New Roman"/>
          <w:b/>
          <w:bCs/>
          <w:i/>
          <w:iCs/>
          <w:sz w:val="24"/>
          <w:szCs w:val="24"/>
        </w:rPr>
        <w:t>Прекращение трудового договора.</w:t>
      </w:r>
    </w:p>
    <w:p w:rsidR="00C662CA" w:rsidRPr="00C662CA" w:rsidRDefault="00C662CA" w:rsidP="00C662CA">
      <w:pPr>
        <w:tabs>
          <w:tab w:val="left" w:pos="0"/>
          <w:tab w:val="left" w:pos="1620"/>
        </w:tabs>
        <w:ind w:right="-1"/>
        <w:jc w:val="both"/>
        <w:rPr>
          <w:rFonts w:ascii="Times New Roman" w:hAnsi="Times New Roman" w:cs="Times New Roman"/>
          <w:sz w:val="24"/>
          <w:szCs w:val="24"/>
        </w:rPr>
      </w:pPr>
      <w:r w:rsidRPr="00C662CA">
        <w:rPr>
          <w:rFonts w:ascii="Times New Roman" w:hAnsi="Times New Roman" w:cs="Times New Roman"/>
          <w:sz w:val="24"/>
          <w:szCs w:val="24"/>
        </w:rPr>
        <w:t xml:space="preserve"> 2.4.1. Прекращение и расторжение трудового договора может иметь место только по основаниям, предусмотренным действующим законодательством.</w:t>
      </w:r>
    </w:p>
    <w:p w:rsidR="00C662CA" w:rsidRPr="00C662CA" w:rsidRDefault="00C662CA" w:rsidP="00C662CA">
      <w:pPr>
        <w:tabs>
          <w:tab w:val="left" w:pos="0"/>
          <w:tab w:val="left" w:pos="162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C662CA" w:rsidRPr="00C662CA" w:rsidRDefault="00C662CA" w:rsidP="00C662CA">
      <w:pPr>
        <w:tabs>
          <w:tab w:val="left" w:pos="0"/>
          <w:tab w:val="left" w:pos="162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C662CA" w:rsidRPr="00C662CA" w:rsidRDefault="00C662CA" w:rsidP="00C662CA">
      <w:pPr>
        <w:tabs>
          <w:tab w:val="left" w:pos="0"/>
          <w:tab w:val="left" w:pos="162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2.4.4.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w:t>
      </w:r>
      <w:proofErr w:type="gramStart"/>
      <w:r w:rsidRPr="00C662CA">
        <w:rPr>
          <w:rFonts w:ascii="Times New Roman" w:hAnsi="Times New Roman" w:cs="Times New Roman"/>
          <w:sz w:val="24"/>
          <w:szCs w:val="24"/>
        </w:rPr>
        <w:t>и</w:t>
      </w:r>
      <w:proofErr w:type="gramEnd"/>
      <w:r w:rsidRPr="00C662CA">
        <w:rPr>
          <w:rFonts w:ascii="Times New Roman" w:hAnsi="Times New Roman" w:cs="Times New Roman"/>
          <w:sz w:val="24"/>
          <w:szCs w:val="24"/>
        </w:rPr>
        <w:t xml:space="preserve"> трудового договора.</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lastRenderedPageBreak/>
        <w:t>2.4.5.</w:t>
      </w:r>
      <w:r w:rsidRPr="00C662CA">
        <w:rPr>
          <w:rFonts w:ascii="Times New Roman" w:hAnsi="Times New Roman" w:cs="Times New Roman"/>
          <w:sz w:val="24"/>
          <w:szCs w:val="24"/>
        </w:rPr>
        <w:tab/>
        <w:t xml:space="preserve"> По истечении срока предупреждения об увольнении работник имеет право прекратить работу.</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2.4.6.</w:t>
      </w:r>
      <w:r w:rsidRPr="00C662CA">
        <w:rPr>
          <w:rFonts w:ascii="Times New Roman" w:hAnsi="Times New Roman" w:cs="Times New Roman"/>
          <w:sz w:val="24"/>
          <w:szCs w:val="24"/>
        </w:rPr>
        <w:tab/>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2.4.7.</w:t>
      </w:r>
      <w:r w:rsidRPr="00C662CA">
        <w:rPr>
          <w:rFonts w:ascii="Times New Roman" w:hAnsi="Times New Roman" w:cs="Times New Roman"/>
          <w:sz w:val="24"/>
          <w:szCs w:val="24"/>
        </w:rPr>
        <w:tab/>
        <w:t xml:space="preserve"> По соглашению между работником и администрацией трудовой </w:t>
      </w:r>
      <w:proofErr w:type="gramStart"/>
      <w:r w:rsidRPr="00C662CA">
        <w:rPr>
          <w:rFonts w:ascii="Times New Roman" w:hAnsi="Times New Roman" w:cs="Times New Roman"/>
          <w:sz w:val="24"/>
          <w:szCs w:val="24"/>
        </w:rPr>
        <w:t>договор</w:t>
      </w:r>
      <w:proofErr w:type="gramEnd"/>
      <w:r w:rsidRPr="00C662CA">
        <w:rPr>
          <w:rFonts w:ascii="Times New Roman" w:hAnsi="Times New Roman" w:cs="Times New Roman"/>
          <w:sz w:val="24"/>
          <w:szCs w:val="24"/>
        </w:rPr>
        <w:t xml:space="preserve"> может быть расторгнут до истечения срока предупреждения об увольнении.</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2.4.8.</w:t>
      </w:r>
      <w:r w:rsidRPr="00C662CA">
        <w:rPr>
          <w:rFonts w:ascii="Times New Roman" w:hAnsi="Times New Roman" w:cs="Times New Roman"/>
          <w:sz w:val="24"/>
          <w:szCs w:val="24"/>
        </w:rPr>
        <w:tab/>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2.4.9.</w:t>
      </w:r>
      <w:r w:rsidRPr="00C662CA">
        <w:rPr>
          <w:rFonts w:ascii="Times New Roman" w:hAnsi="Times New Roman" w:cs="Times New Roman"/>
          <w:sz w:val="24"/>
          <w:szCs w:val="24"/>
        </w:rPr>
        <w:tab/>
        <w:t xml:space="preserve">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2.4.10.</w:t>
      </w:r>
      <w:r w:rsidRPr="00C662CA">
        <w:rPr>
          <w:rFonts w:ascii="Times New Roman" w:hAnsi="Times New Roman" w:cs="Times New Roman"/>
          <w:sz w:val="24"/>
          <w:szCs w:val="24"/>
        </w:rPr>
        <w:tab/>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2.4.11.</w:t>
      </w:r>
      <w:r w:rsidRPr="00C662CA">
        <w:rPr>
          <w:rFonts w:ascii="Times New Roman" w:hAnsi="Times New Roman" w:cs="Times New Roman"/>
          <w:sz w:val="24"/>
          <w:szCs w:val="24"/>
        </w:rPr>
        <w:tab/>
        <w:t>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C662CA" w:rsidRPr="00C662CA" w:rsidRDefault="00C662CA" w:rsidP="00C662CA">
      <w:pPr>
        <w:widowControl w:val="0"/>
        <w:numPr>
          <w:ilvl w:val="0"/>
          <w:numId w:val="21"/>
        </w:numPr>
        <w:tabs>
          <w:tab w:val="left" w:pos="0"/>
          <w:tab w:val="left" w:pos="709"/>
          <w:tab w:val="left" w:pos="1620"/>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повторное в течение года грубое нарушение Устава  детского сада;</w:t>
      </w:r>
    </w:p>
    <w:p w:rsidR="00C662CA" w:rsidRPr="00C662CA" w:rsidRDefault="00C662CA" w:rsidP="00C662CA">
      <w:pPr>
        <w:widowControl w:val="0"/>
        <w:numPr>
          <w:ilvl w:val="0"/>
          <w:numId w:val="21"/>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C662CA" w:rsidRPr="00C662CA" w:rsidRDefault="00C662CA" w:rsidP="00C662CA">
      <w:pPr>
        <w:widowControl w:val="0"/>
        <w:numPr>
          <w:ilvl w:val="0"/>
          <w:numId w:val="21"/>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появление на работе в состоянии алкогольного, наркотического или токсического опьянения.</w:t>
      </w:r>
    </w:p>
    <w:p w:rsidR="00C662CA" w:rsidRPr="00C662CA" w:rsidRDefault="00C662CA" w:rsidP="00C662CA">
      <w:pPr>
        <w:tabs>
          <w:tab w:val="left" w:pos="0"/>
          <w:tab w:val="left" w:pos="1620"/>
        </w:tabs>
        <w:ind w:right="-1"/>
        <w:jc w:val="both"/>
        <w:rPr>
          <w:rFonts w:ascii="Times New Roman" w:hAnsi="Times New Roman" w:cs="Times New Roman"/>
          <w:sz w:val="24"/>
          <w:szCs w:val="24"/>
        </w:rPr>
      </w:pPr>
      <w:r w:rsidRPr="00C662CA">
        <w:rPr>
          <w:rFonts w:ascii="Times New Roman" w:hAnsi="Times New Roman" w:cs="Times New Roman"/>
          <w:sz w:val="24"/>
          <w:szCs w:val="24"/>
        </w:rPr>
        <w:t>- увольнение работника – члена профсоюза по настоящим основаниям может осуществляться без согласия профсоюзного комитета.</w:t>
      </w:r>
    </w:p>
    <w:p w:rsidR="00C662CA" w:rsidRPr="00C662CA" w:rsidRDefault="00C662CA" w:rsidP="00C662CA">
      <w:pPr>
        <w:tabs>
          <w:tab w:val="left" w:pos="0"/>
          <w:tab w:val="left" w:pos="162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2.4.12. 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2.4.13.</w:t>
      </w:r>
      <w:r w:rsidRPr="00C662CA">
        <w:rPr>
          <w:rFonts w:ascii="Times New Roman" w:hAnsi="Times New Roman" w:cs="Times New Roman"/>
          <w:sz w:val="24"/>
          <w:szCs w:val="24"/>
        </w:rPr>
        <w:tab/>
        <w:t xml:space="preserve">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w:t>
      </w:r>
      <w:proofErr w:type="gramStart"/>
      <w:r w:rsidRPr="00C662CA">
        <w:rPr>
          <w:rFonts w:ascii="Times New Roman" w:hAnsi="Times New Roman" w:cs="Times New Roman"/>
          <w:sz w:val="24"/>
          <w:szCs w:val="24"/>
        </w:rPr>
        <w:t>записью</w:t>
      </w:r>
      <w:proofErr w:type="gramEnd"/>
      <w:r w:rsidRPr="00C662CA">
        <w:rPr>
          <w:rFonts w:ascii="Times New Roman" w:hAnsi="Times New Roman" w:cs="Times New Roman"/>
          <w:sz w:val="24"/>
          <w:szCs w:val="24"/>
        </w:rPr>
        <w:t xml:space="preserve"> об увольнении на странице трудовой книжки.</w:t>
      </w:r>
    </w:p>
    <w:p w:rsidR="00C662CA" w:rsidRPr="00C662CA" w:rsidRDefault="00C662CA" w:rsidP="00C662CA">
      <w:pPr>
        <w:tabs>
          <w:tab w:val="left" w:pos="0"/>
          <w:tab w:val="left" w:pos="1620"/>
        </w:tabs>
        <w:ind w:right="-1" w:firstLine="142"/>
        <w:jc w:val="both"/>
        <w:rPr>
          <w:rFonts w:ascii="Times New Roman" w:hAnsi="Times New Roman" w:cs="Times New Roman"/>
          <w:sz w:val="24"/>
          <w:szCs w:val="24"/>
        </w:rPr>
      </w:pPr>
    </w:p>
    <w:p w:rsidR="00C662CA" w:rsidRPr="00C662CA" w:rsidRDefault="00C662CA" w:rsidP="00C662CA">
      <w:pPr>
        <w:tabs>
          <w:tab w:val="left" w:pos="0"/>
          <w:tab w:val="left" w:pos="1620"/>
        </w:tabs>
        <w:ind w:right="-1" w:firstLine="142"/>
        <w:jc w:val="center"/>
        <w:rPr>
          <w:rFonts w:ascii="Times New Roman" w:hAnsi="Times New Roman" w:cs="Times New Roman"/>
          <w:b/>
          <w:bCs/>
          <w:sz w:val="24"/>
          <w:szCs w:val="24"/>
        </w:rPr>
      </w:pPr>
      <w:r w:rsidRPr="00C662CA">
        <w:rPr>
          <w:rFonts w:ascii="Times New Roman" w:hAnsi="Times New Roman" w:cs="Times New Roman"/>
          <w:b/>
          <w:bCs/>
          <w:sz w:val="24"/>
          <w:szCs w:val="24"/>
        </w:rPr>
        <w:t>3. Режим деятельности Учреждения, рабочее время и его использование</w:t>
      </w:r>
    </w:p>
    <w:p w:rsidR="00C662CA" w:rsidRPr="00C662CA" w:rsidRDefault="00C662CA" w:rsidP="00C662CA">
      <w:pPr>
        <w:tabs>
          <w:tab w:val="left" w:pos="0"/>
          <w:tab w:val="left" w:pos="1276"/>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lastRenderedPageBreak/>
        <w:t xml:space="preserve">3.1.В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3.2.  Время начала и окончания ежедневной работы Учреждения,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w:t>
      </w:r>
      <w:proofErr w:type="spellStart"/>
      <w:r w:rsidRPr="00C662CA">
        <w:rPr>
          <w:rFonts w:ascii="Times New Roman" w:hAnsi="Times New Roman" w:cs="Times New Roman"/>
          <w:sz w:val="24"/>
          <w:szCs w:val="24"/>
        </w:rPr>
        <w:t>работниковУчреждения</w:t>
      </w:r>
      <w:proofErr w:type="spellEnd"/>
      <w:r w:rsidRPr="00C662CA">
        <w:rPr>
          <w:rFonts w:ascii="Times New Roman" w:hAnsi="Times New Roman" w:cs="Times New Roman"/>
          <w:sz w:val="24"/>
          <w:szCs w:val="24"/>
        </w:rPr>
        <w:t>.</w:t>
      </w:r>
    </w:p>
    <w:tbl>
      <w:tblPr>
        <w:tblW w:w="10332" w:type="dxa"/>
        <w:tblInd w:w="-432" w:type="dxa"/>
        <w:tblLayout w:type="fixed"/>
        <w:tblLook w:val="01E0"/>
      </w:tblPr>
      <w:tblGrid>
        <w:gridCol w:w="824"/>
        <w:gridCol w:w="9508"/>
      </w:tblGrid>
      <w:tr w:rsidR="00C662CA" w:rsidRPr="00C662CA" w:rsidTr="00C662CA">
        <w:tc>
          <w:tcPr>
            <w:tcW w:w="824" w:type="dxa"/>
            <w:hideMark/>
          </w:tcPr>
          <w:p w:rsidR="00C662CA" w:rsidRPr="00C662CA" w:rsidRDefault="00C662CA">
            <w:pPr>
              <w:widowControl w:val="0"/>
              <w:autoSpaceDE w:val="0"/>
              <w:autoSpaceDN w:val="0"/>
              <w:adjustRightInd w:val="0"/>
              <w:jc w:val="right"/>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  3.3.</w:t>
            </w:r>
          </w:p>
        </w:tc>
        <w:tc>
          <w:tcPr>
            <w:tcW w:w="9503" w:type="dxa"/>
          </w:tcPr>
          <w:p w:rsidR="00C662CA" w:rsidRPr="00C662CA" w:rsidRDefault="00C662CA">
            <w:pPr>
              <w:tabs>
                <w:tab w:val="left" w:pos="0"/>
              </w:tabs>
              <w:ind w:right="-1"/>
              <w:jc w:val="both"/>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Режим работы Учреждения: </w:t>
            </w:r>
          </w:p>
          <w:p w:rsidR="00C662CA" w:rsidRPr="00C662CA" w:rsidRDefault="00C662CA">
            <w:pPr>
              <w:tabs>
                <w:tab w:val="left" w:pos="0"/>
              </w:tabs>
              <w:ind w:right="-1"/>
              <w:jc w:val="both"/>
              <w:rPr>
                <w:rFonts w:ascii="Times New Roman" w:hAnsi="Times New Roman" w:cs="Times New Roman"/>
                <w:sz w:val="24"/>
                <w:szCs w:val="24"/>
              </w:rPr>
            </w:pPr>
            <w:r w:rsidRPr="00C662CA">
              <w:rPr>
                <w:rFonts w:ascii="Times New Roman" w:hAnsi="Times New Roman" w:cs="Times New Roman"/>
                <w:sz w:val="24"/>
                <w:szCs w:val="24"/>
              </w:rPr>
              <w:t xml:space="preserve">с 7.00 часов утра до 19.00 часов вечера. </w:t>
            </w:r>
          </w:p>
          <w:p w:rsidR="00C662CA" w:rsidRPr="00C662CA" w:rsidRDefault="00C662CA">
            <w:pPr>
              <w:tabs>
                <w:tab w:val="left" w:pos="0"/>
              </w:tabs>
              <w:ind w:right="-1"/>
              <w:jc w:val="both"/>
              <w:rPr>
                <w:rFonts w:ascii="Times New Roman" w:hAnsi="Times New Roman" w:cs="Times New Roman"/>
                <w:sz w:val="24"/>
                <w:szCs w:val="24"/>
              </w:rPr>
            </w:pPr>
            <w:r w:rsidRPr="00C662CA">
              <w:rPr>
                <w:rFonts w:ascii="Times New Roman" w:hAnsi="Times New Roman" w:cs="Times New Roman"/>
                <w:sz w:val="24"/>
                <w:szCs w:val="24"/>
              </w:rPr>
              <w:t>Ночное время  – с 22:00 до 6:00</w:t>
            </w:r>
          </w:p>
          <w:p w:rsidR="00C662CA" w:rsidRPr="00C662CA" w:rsidRDefault="00C662CA">
            <w:pPr>
              <w:pStyle w:val="af1"/>
              <w:tabs>
                <w:tab w:val="left" w:pos="540"/>
              </w:tabs>
              <w:ind w:left="0"/>
              <w:jc w:val="both"/>
              <w:rPr>
                <w:sz w:val="24"/>
                <w:szCs w:val="24"/>
                <w:lang w:val="ru-RU"/>
              </w:rPr>
            </w:pPr>
          </w:p>
        </w:tc>
      </w:tr>
    </w:tbl>
    <w:p w:rsidR="00C662CA" w:rsidRPr="00C662CA" w:rsidRDefault="00C662CA" w:rsidP="00C662CA">
      <w:pPr>
        <w:tabs>
          <w:tab w:val="left" w:pos="0"/>
        </w:tabs>
        <w:ind w:right="-1"/>
        <w:jc w:val="both"/>
        <w:rPr>
          <w:rFonts w:ascii="Times New Roman" w:eastAsia="Times New Roman" w:hAnsi="Times New Roman" w:cs="Times New Roman"/>
          <w:sz w:val="24"/>
          <w:szCs w:val="24"/>
        </w:rPr>
      </w:pP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3.4.</w:t>
      </w:r>
      <w:r w:rsidRPr="00C662CA">
        <w:rPr>
          <w:rFonts w:ascii="Times New Roman" w:hAnsi="Times New Roman" w:cs="Times New Roman"/>
          <w:sz w:val="24"/>
          <w:szCs w:val="24"/>
        </w:rPr>
        <w:tab/>
        <w:t xml:space="preserve">Учет рабочего времени организуется  в соответствии с требованиями действующего законодательства. В случае болезни работника, последний своевременно (как можно раньше) информирует администрацию  и предоставляет больничный лист в первый день выхода на работу. </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3.5.</w:t>
      </w:r>
      <w:r w:rsidRPr="00C662CA">
        <w:rPr>
          <w:rFonts w:ascii="Times New Roman" w:hAnsi="Times New Roman" w:cs="Times New Roman"/>
          <w:sz w:val="24"/>
          <w:szCs w:val="24"/>
        </w:rPr>
        <w:tab/>
        <w:t xml:space="preserve"> Расписание занятий составляется администрацией Учреждения исходя из педагогической целесообразности, соблюдения санитарно-гигиенических норм и максимальной экономии времени педагога </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3.6.</w:t>
      </w:r>
      <w:r w:rsidRPr="00C662CA">
        <w:rPr>
          <w:rFonts w:ascii="Times New Roman" w:hAnsi="Times New Roman" w:cs="Times New Roman"/>
          <w:sz w:val="24"/>
          <w:szCs w:val="24"/>
        </w:rPr>
        <w:tab/>
        <w:t xml:space="preserve"> 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Учреждения по согласованию с профсоюзным комитетом. График сменности должен быть объявлен работникам под роспись и вывешен для ознакомления работников на стенде Учреждения, как правило, не позднее, чем за 1 месяц до введения его в действие.</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3.8.</w:t>
      </w:r>
      <w:r w:rsidRPr="00C662CA">
        <w:rPr>
          <w:rFonts w:ascii="Times New Roman" w:hAnsi="Times New Roman" w:cs="Times New Roman"/>
          <w:sz w:val="24"/>
          <w:szCs w:val="24"/>
        </w:rPr>
        <w:tab/>
        <w:t>Для отдыха и питания всем категориям работников Учреждения,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C662CA" w:rsidRPr="00C662CA" w:rsidRDefault="00C662CA" w:rsidP="00C662CA">
      <w:pPr>
        <w:tabs>
          <w:tab w:val="left" w:pos="0"/>
          <w:tab w:val="left" w:pos="1276"/>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3.9.Педагогическим работникам, выполняющим свои обязанности непрерывно в течение рабочего дня, перерыв для приема пищи не устанавливается.</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3.10.  Работникам Учреждения обеспечивается возможность приема пищи одновременно с воспитанниками. </w:t>
      </w:r>
    </w:p>
    <w:p w:rsidR="00C662CA" w:rsidRPr="00C662CA" w:rsidRDefault="00C662CA" w:rsidP="00C662CA">
      <w:pPr>
        <w:tabs>
          <w:tab w:val="left" w:pos="0"/>
          <w:tab w:val="left" w:pos="162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3.11. Учебная нагрузка педагогического работника Учреждения оговаривается в трудовом договоре.</w:t>
      </w:r>
    </w:p>
    <w:p w:rsidR="00C662CA" w:rsidRPr="00C662CA" w:rsidRDefault="00C662CA" w:rsidP="00C662CA">
      <w:pPr>
        <w:tabs>
          <w:tab w:val="left" w:pos="0"/>
          <w:tab w:val="left" w:pos="162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3.12. 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lastRenderedPageBreak/>
        <w:t xml:space="preserve">3.13.  Для некоторых категорий работников (сторож) устанавливается сменный режим работы по скользящему графику, который составляется на 1 год. Для этих категорий работников осуществляется суммированный учет рабочего времени с тем, чтобы продолжительность рабочего времени за учетный период не превышало нормального числа рабочих часов. </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3.14.</w:t>
      </w:r>
      <w:r w:rsidRPr="00C662CA">
        <w:rPr>
          <w:rFonts w:ascii="Times New Roman" w:hAnsi="Times New Roman" w:cs="Times New Roman"/>
          <w:sz w:val="24"/>
          <w:szCs w:val="24"/>
        </w:rPr>
        <w:tab/>
        <w:t>В Учреждении устанавливается 5-дневная рабочая неделя с двумя выходными днями – суббота и  воскресенье.</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3.15.</w:t>
      </w:r>
      <w:r w:rsidRPr="00C662CA">
        <w:rPr>
          <w:rFonts w:ascii="Times New Roman" w:hAnsi="Times New Roman" w:cs="Times New Roman"/>
          <w:sz w:val="24"/>
          <w:szCs w:val="24"/>
        </w:rPr>
        <w:tab/>
        <w:t xml:space="preserve">Продолжительность рабочего дня или смены, непосредственно </w:t>
      </w:r>
      <w:proofErr w:type="gramStart"/>
      <w:r w:rsidRPr="00C662CA">
        <w:rPr>
          <w:rFonts w:ascii="Times New Roman" w:hAnsi="Times New Roman" w:cs="Times New Roman"/>
          <w:sz w:val="24"/>
          <w:szCs w:val="24"/>
        </w:rPr>
        <w:t>предшествующих</w:t>
      </w:r>
      <w:proofErr w:type="gramEnd"/>
      <w:r w:rsidRPr="00C662CA">
        <w:rPr>
          <w:rFonts w:ascii="Times New Roman" w:hAnsi="Times New Roman" w:cs="Times New Roman"/>
          <w:sz w:val="24"/>
          <w:szCs w:val="24"/>
        </w:rPr>
        <w:t xml:space="preserve"> нерабочему праздничному дню, уменьшается на один час. </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3.16.</w:t>
      </w:r>
      <w:r w:rsidRPr="00C662CA">
        <w:rPr>
          <w:rFonts w:ascii="Times New Roman" w:hAnsi="Times New Roman" w:cs="Times New Roman"/>
          <w:sz w:val="24"/>
          <w:szCs w:val="24"/>
        </w:rPr>
        <w:tab/>
        <w:t xml:space="preserve"> Работа в выходной и нерабочий день оплачивается не менее чем в двойном размере. По желанию работника, работающего в выходной или нерабочий праздничный день, ему может быть предоставлен другой день отдыха.</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3.17.</w:t>
      </w:r>
      <w:r w:rsidRPr="00C662CA">
        <w:rPr>
          <w:rFonts w:ascii="Times New Roman" w:hAnsi="Times New Roman" w:cs="Times New Roman"/>
          <w:sz w:val="24"/>
          <w:szCs w:val="24"/>
        </w:rPr>
        <w:tab/>
        <w:t xml:space="preserve"> 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Учреждения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w:t>
      </w:r>
      <w:proofErr w:type="gramStart"/>
      <w:r w:rsidRPr="00C662CA">
        <w:rPr>
          <w:rFonts w:ascii="Times New Roman" w:hAnsi="Times New Roman" w:cs="Times New Roman"/>
          <w:sz w:val="24"/>
          <w:szCs w:val="24"/>
        </w:rPr>
        <w:t>.</w:t>
      </w:r>
      <w:r w:rsidRPr="00C662CA">
        <w:rPr>
          <w:rFonts w:ascii="Times New Roman" w:hAnsi="Times New Roman" w:cs="Times New Roman"/>
          <w:i/>
          <w:sz w:val="24"/>
          <w:szCs w:val="24"/>
        </w:rPr>
        <w:t>(</w:t>
      </w:r>
      <w:proofErr w:type="gramEnd"/>
      <w:r w:rsidRPr="00C662CA">
        <w:rPr>
          <w:rFonts w:ascii="Times New Roman" w:hAnsi="Times New Roman" w:cs="Times New Roman"/>
          <w:i/>
          <w:sz w:val="24"/>
          <w:szCs w:val="24"/>
        </w:rPr>
        <w:t>Приложение№6)</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3.18.</w:t>
      </w:r>
      <w:r w:rsidRPr="00C662CA">
        <w:rPr>
          <w:rFonts w:ascii="Times New Roman" w:hAnsi="Times New Roman" w:cs="Times New Roman"/>
          <w:sz w:val="24"/>
          <w:szCs w:val="24"/>
        </w:rPr>
        <w:tab/>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3.19    Работникам Учреждения предоставляется ежегодный оплачиваемый отпуск сроком не менее 28 календарных дней, педагогическим работникам  предоставляется удлиненный отпуск сроком 42 календарных дня.</w:t>
      </w:r>
    </w:p>
    <w:p w:rsidR="00C662CA" w:rsidRPr="00C662CA" w:rsidRDefault="00C662CA" w:rsidP="00C662CA">
      <w:pPr>
        <w:tabs>
          <w:tab w:val="left" w:pos="0"/>
        </w:tabs>
        <w:ind w:right="-1" w:firstLine="142"/>
        <w:rPr>
          <w:rFonts w:ascii="Times New Roman" w:hAnsi="Times New Roman" w:cs="Times New Roman"/>
          <w:sz w:val="24"/>
          <w:szCs w:val="24"/>
        </w:rPr>
      </w:pPr>
      <w:r w:rsidRPr="00C662CA">
        <w:rPr>
          <w:rFonts w:ascii="Times New Roman" w:hAnsi="Times New Roman" w:cs="Times New Roman"/>
          <w:sz w:val="24"/>
          <w:szCs w:val="24"/>
        </w:rPr>
        <w:t>3.20.</w:t>
      </w:r>
      <w:r w:rsidRPr="00C662CA">
        <w:rPr>
          <w:rFonts w:ascii="Times New Roman" w:hAnsi="Times New Roman" w:cs="Times New Roman"/>
          <w:sz w:val="24"/>
          <w:szCs w:val="24"/>
        </w:rPr>
        <w:tab/>
        <w:t xml:space="preserve">График предоставления отпусков устанавливается администрацией по согласованию с профсоюзным комитетом и с учетом </w:t>
      </w:r>
      <w:proofErr w:type="gramStart"/>
      <w:r w:rsidRPr="00C662CA">
        <w:rPr>
          <w:rFonts w:ascii="Times New Roman" w:hAnsi="Times New Roman" w:cs="Times New Roman"/>
          <w:sz w:val="24"/>
          <w:szCs w:val="24"/>
        </w:rPr>
        <w:t>необходимости обеспечения нормального хода работы Учреждения</w:t>
      </w:r>
      <w:proofErr w:type="gramEnd"/>
      <w:r w:rsidRPr="00C662CA">
        <w:rPr>
          <w:rFonts w:ascii="Times New Roman" w:hAnsi="Times New Roman" w:cs="Times New Roman"/>
          <w:sz w:val="24"/>
          <w:szCs w:val="24"/>
        </w:rPr>
        <w:t>. Предоставление отпуска руководителю Учреждения оформляется приказом отдела образования, другим работникам – приказом по учреждению.</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3.21.</w:t>
      </w:r>
      <w:r w:rsidRPr="00C662CA">
        <w:rPr>
          <w:rFonts w:ascii="Times New Roman" w:hAnsi="Times New Roman" w:cs="Times New Roman"/>
          <w:sz w:val="24"/>
          <w:szCs w:val="24"/>
        </w:rPr>
        <w:tab/>
        <w:t xml:space="preserve">При наличии у работника путевки на санаторно-курортное лечение по медицинским показаниям отпуск предоставляется вне графика. </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3.22.</w:t>
      </w:r>
      <w:r w:rsidRPr="00C662CA">
        <w:rPr>
          <w:rFonts w:ascii="Times New Roman" w:hAnsi="Times New Roman" w:cs="Times New Roman"/>
          <w:sz w:val="24"/>
          <w:szCs w:val="24"/>
        </w:rPr>
        <w:tab/>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lastRenderedPageBreak/>
        <w:t>3.23.</w:t>
      </w:r>
      <w:r w:rsidRPr="00C662CA">
        <w:rPr>
          <w:rFonts w:ascii="Times New Roman" w:hAnsi="Times New Roman" w:cs="Times New Roman"/>
          <w:sz w:val="24"/>
          <w:szCs w:val="24"/>
        </w:rPr>
        <w:tab/>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3.24.</w:t>
      </w:r>
      <w:r w:rsidRPr="00C662CA">
        <w:rPr>
          <w:rFonts w:ascii="Times New Roman" w:hAnsi="Times New Roman" w:cs="Times New Roman"/>
          <w:sz w:val="24"/>
          <w:szCs w:val="24"/>
        </w:rPr>
        <w:tab/>
        <w:t>Замена отпуска денежной компенсацией допускается только при увольнении работника.</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3.25.</w:t>
      </w:r>
      <w:r w:rsidRPr="00C662CA">
        <w:rPr>
          <w:rFonts w:ascii="Times New Roman" w:hAnsi="Times New Roman" w:cs="Times New Roman"/>
          <w:sz w:val="24"/>
          <w:szCs w:val="24"/>
        </w:rPr>
        <w:tab/>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3.26.</w:t>
      </w:r>
      <w:r w:rsidRPr="00C662CA">
        <w:rPr>
          <w:rFonts w:ascii="Times New Roman" w:hAnsi="Times New Roman" w:cs="Times New Roman"/>
          <w:sz w:val="24"/>
          <w:szCs w:val="24"/>
        </w:rPr>
        <w:tab/>
        <w:t>Оплата отпуска производится не позднее, чем за три дня до его начала.</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3.27.</w:t>
      </w:r>
      <w:r w:rsidRPr="00C662CA">
        <w:rPr>
          <w:rFonts w:ascii="Times New Roman" w:hAnsi="Times New Roman" w:cs="Times New Roman"/>
          <w:sz w:val="24"/>
          <w:szCs w:val="24"/>
        </w:rPr>
        <w:tab/>
        <w:t>Работникам, работающим в Учреждении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3.28.</w:t>
      </w:r>
      <w:r w:rsidRPr="00C662CA">
        <w:rPr>
          <w:rFonts w:ascii="Times New Roman" w:hAnsi="Times New Roman" w:cs="Times New Roman"/>
          <w:sz w:val="24"/>
          <w:szCs w:val="24"/>
        </w:rPr>
        <w:tab/>
        <w:t>Право на использовании отпуска за первый год работы возникает у работника по истечении 6 месяцев непрерывной работы в Учреждении.</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3.29.</w:t>
      </w:r>
      <w:r w:rsidRPr="00C662CA">
        <w:rPr>
          <w:rFonts w:ascii="Times New Roman" w:hAnsi="Times New Roman" w:cs="Times New Roman"/>
          <w:sz w:val="24"/>
          <w:szCs w:val="24"/>
        </w:rPr>
        <w:tab/>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3.30.</w:t>
      </w:r>
      <w:r w:rsidRPr="00C662CA">
        <w:rPr>
          <w:rFonts w:ascii="Times New Roman" w:hAnsi="Times New Roman" w:cs="Times New Roman"/>
          <w:sz w:val="24"/>
          <w:szCs w:val="24"/>
        </w:rPr>
        <w:tab/>
        <w:t>Педагогическим и другим работникам Учреждения запрещается:</w:t>
      </w:r>
    </w:p>
    <w:p w:rsidR="00C662CA" w:rsidRPr="00C662CA" w:rsidRDefault="00C662CA" w:rsidP="00C662CA">
      <w:pPr>
        <w:tabs>
          <w:tab w:val="left" w:pos="0"/>
          <w:tab w:val="left" w:pos="840"/>
          <w:tab w:val="left" w:pos="1620"/>
        </w:tabs>
        <w:ind w:left="142" w:right="-1"/>
        <w:jc w:val="both"/>
        <w:rPr>
          <w:rFonts w:ascii="Times New Roman" w:hAnsi="Times New Roman" w:cs="Times New Roman"/>
          <w:sz w:val="24"/>
          <w:szCs w:val="24"/>
        </w:rPr>
      </w:pPr>
      <w:r w:rsidRPr="00C662CA">
        <w:rPr>
          <w:rFonts w:ascii="Times New Roman" w:hAnsi="Times New Roman" w:cs="Times New Roman"/>
          <w:sz w:val="24"/>
          <w:szCs w:val="24"/>
        </w:rPr>
        <w:t>- изменять по своему усмотрению расписание занятий и график работы;</w:t>
      </w:r>
    </w:p>
    <w:p w:rsidR="00C662CA" w:rsidRPr="00C662CA" w:rsidRDefault="00C662CA" w:rsidP="00C662CA">
      <w:pPr>
        <w:tabs>
          <w:tab w:val="left" w:pos="0"/>
        </w:tabs>
        <w:ind w:left="142" w:right="-1"/>
        <w:jc w:val="both"/>
        <w:rPr>
          <w:rFonts w:ascii="Times New Roman" w:hAnsi="Times New Roman" w:cs="Times New Roman"/>
          <w:sz w:val="24"/>
          <w:szCs w:val="24"/>
        </w:rPr>
      </w:pPr>
      <w:r w:rsidRPr="00C662CA">
        <w:rPr>
          <w:rFonts w:ascii="Times New Roman" w:hAnsi="Times New Roman" w:cs="Times New Roman"/>
          <w:sz w:val="24"/>
          <w:szCs w:val="24"/>
        </w:rPr>
        <w:t>- отменять, удлинять или сокращать продолжительность занятий и перерывов    между ними;</w:t>
      </w:r>
    </w:p>
    <w:p w:rsidR="00C662CA" w:rsidRPr="00C662CA" w:rsidRDefault="00C662CA" w:rsidP="00C662CA">
      <w:pPr>
        <w:tabs>
          <w:tab w:val="left" w:pos="0"/>
        </w:tabs>
        <w:ind w:left="142" w:right="-1"/>
        <w:jc w:val="both"/>
        <w:rPr>
          <w:rFonts w:ascii="Times New Roman" w:hAnsi="Times New Roman" w:cs="Times New Roman"/>
          <w:sz w:val="24"/>
          <w:szCs w:val="24"/>
        </w:rPr>
      </w:pPr>
      <w:r w:rsidRPr="00C662CA">
        <w:rPr>
          <w:rFonts w:ascii="Times New Roman" w:hAnsi="Times New Roman" w:cs="Times New Roman"/>
          <w:sz w:val="24"/>
          <w:szCs w:val="24"/>
        </w:rPr>
        <w:t>- курить и распивать спиртные напитки в помещении Учреждения;</w:t>
      </w:r>
    </w:p>
    <w:p w:rsidR="00C662CA" w:rsidRPr="00C662CA" w:rsidRDefault="00C662CA" w:rsidP="00C662CA">
      <w:pPr>
        <w:tabs>
          <w:tab w:val="left" w:pos="0"/>
        </w:tabs>
        <w:ind w:left="142" w:right="-1"/>
        <w:jc w:val="both"/>
        <w:rPr>
          <w:rFonts w:ascii="Times New Roman" w:hAnsi="Times New Roman" w:cs="Times New Roman"/>
          <w:sz w:val="24"/>
          <w:szCs w:val="24"/>
        </w:rPr>
      </w:pPr>
      <w:r w:rsidRPr="00C662CA">
        <w:rPr>
          <w:rFonts w:ascii="Times New Roman" w:hAnsi="Times New Roman" w:cs="Times New Roman"/>
          <w:sz w:val="24"/>
          <w:szCs w:val="24"/>
        </w:rPr>
        <w:t>- хранить в помещениях Учреждения легковоспламеняющиеся и ядовитые вещества;</w:t>
      </w:r>
    </w:p>
    <w:p w:rsidR="00C662CA" w:rsidRPr="00C662CA" w:rsidRDefault="00C662CA" w:rsidP="00C662CA">
      <w:pPr>
        <w:tabs>
          <w:tab w:val="left" w:pos="0"/>
        </w:tabs>
        <w:ind w:left="142" w:right="-1"/>
        <w:jc w:val="both"/>
        <w:rPr>
          <w:rFonts w:ascii="Times New Roman" w:hAnsi="Times New Roman" w:cs="Times New Roman"/>
          <w:sz w:val="24"/>
          <w:szCs w:val="24"/>
        </w:rPr>
      </w:pPr>
      <w:r w:rsidRPr="00C662CA">
        <w:rPr>
          <w:rFonts w:ascii="Times New Roman" w:hAnsi="Times New Roman" w:cs="Times New Roman"/>
          <w:sz w:val="24"/>
          <w:szCs w:val="24"/>
        </w:rPr>
        <w:t>- употребление при общении ненормативной лексики;</w:t>
      </w:r>
    </w:p>
    <w:p w:rsidR="00C662CA" w:rsidRPr="00C662CA" w:rsidRDefault="00C662CA" w:rsidP="00C662CA">
      <w:pPr>
        <w:tabs>
          <w:tab w:val="left" w:pos="0"/>
        </w:tabs>
        <w:ind w:left="142" w:right="-1"/>
        <w:jc w:val="both"/>
        <w:rPr>
          <w:rFonts w:ascii="Times New Roman" w:hAnsi="Times New Roman" w:cs="Times New Roman"/>
          <w:sz w:val="24"/>
          <w:szCs w:val="24"/>
        </w:rPr>
      </w:pPr>
      <w:r w:rsidRPr="00C662CA">
        <w:rPr>
          <w:rFonts w:ascii="Times New Roman" w:hAnsi="Times New Roman" w:cs="Times New Roman"/>
          <w:sz w:val="24"/>
          <w:szCs w:val="24"/>
        </w:rPr>
        <w:t>- приглашать без служебной надобности посторонних лиц в помещения Учреждения.</w:t>
      </w:r>
    </w:p>
    <w:p w:rsidR="00C662CA" w:rsidRPr="00C662CA" w:rsidRDefault="00C662CA" w:rsidP="00C662CA">
      <w:pPr>
        <w:tabs>
          <w:tab w:val="left" w:pos="0"/>
          <w:tab w:val="left" w:pos="1620"/>
        </w:tabs>
        <w:ind w:right="-1" w:firstLine="142"/>
        <w:jc w:val="both"/>
        <w:rPr>
          <w:rFonts w:ascii="Times New Roman" w:hAnsi="Times New Roman" w:cs="Times New Roman"/>
          <w:bCs/>
          <w:iCs/>
          <w:sz w:val="24"/>
          <w:szCs w:val="24"/>
        </w:rPr>
      </w:pPr>
      <w:r w:rsidRPr="00C662CA">
        <w:rPr>
          <w:rFonts w:ascii="Times New Roman" w:hAnsi="Times New Roman" w:cs="Times New Roman"/>
          <w:bCs/>
          <w:iCs/>
          <w:sz w:val="24"/>
          <w:szCs w:val="24"/>
        </w:rPr>
        <w:t xml:space="preserve"> 3.31. Запрещается:</w:t>
      </w:r>
    </w:p>
    <w:p w:rsidR="00C662CA" w:rsidRPr="00C662CA" w:rsidRDefault="00C662CA" w:rsidP="00C662CA">
      <w:pPr>
        <w:widowControl w:val="0"/>
        <w:numPr>
          <w:ilvl w:val="0"/>
          <w:numId w:val="22"/>
        </w:numPr>
        <w:tabs>
          <w:tab w:val="left" w:pos="0"/>
          <w:tab w:val="left" w:pos="709"/>
          <w:tab w:val="left" w:pos="1620"/>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C662CA" w:rsidRPr="00C662CA" w:rsidRDefault="00C662CA" w:rsidP="00C662CA">
      <w:pPr>
        <w:widowControl w:val="0"/>
        <w:numPr>
          <w:ilvl w:val="0"/>
          <w:numId w:val="22"/>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созывать во время занятий собрания, заседания, совещания;</w:t>
      </w:r>
    </w:p>
    <w:p w:rsidR="00C662CA" w:rsidRPr="00C662CA" w:rsidRDefault="00C662CA" w:rsidP="00C662CA">
      <w:pPr>
        <w:widowControl w:val="0"/>
        <w:numPr>
          <w:ilvl w:val="0"/>
          <w:numId w:val="22"/>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lastRenderedPageBreak/>
        <w:t>присутствие на занятиях посторонних лиц без разрешения администрации Учреждения;</w:t>
      </w:r>
    </w:p>
    <w:p w:rsidR="00C662CA" w:rsidRPr="00C662CA" w:rsidRDefault="00C662CA" w:rsidP="00C662CA">
      <w:pPr>
        <w:widowControl w:val="0"/>
        <w:numPr>
          <w:ilvl w:val="0"/>
          <w:numId w:val="22"/>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входить в группу после начала занятия. Таким правом в исключительных случаях пользуется только руководитель Учреждения и его заместители;</w:t>
      </w:r>
    </w:p>
    <w:p w:rsidR="00C662CA" w:rsidRPr="00C662CA" w:rsidRDefault="00C662CA" w:rsidP="00C662CA">
      <w:pPr>
        <w:widowControl w:val="0"/>
        <w:numPr>
          <w:ilvl w:val="0"/>
          <w:numId w:val="22"/>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делать педагогическим работникам замечания по поводу их работы во время проведения занятий и в присутствии воспитанников.</w:t>
      </w:r>
    </w:p>
    <w:p w:rsidR="00C662CA" w:rsidRPr="00C662CA" w:rsidRDefault="00C662CA" w:rsidP="00C662CA">
      <w:pPr>
        <w:numPr>
          <w:ilvl w:val="1"/>
          <w:numId w:val="23"/>
        </w:numPr>
        <w:tabs>
          <w:tab w:val="left" w:pos="0"/>
        </w:tabs>
        <w:autoSpaceDN w:val="0"/>
        <w:spacing w:after="0" w:line="240" w:lineRule="auto"/>
        <w:ind w:right="-1"/>
        <w:jc w:val="both"/>
        <w:rPr>
          <w:rFonts w:ascii="Times New Roman" w:hAnsi="Times New Roman" w:cs="Times New Roman"/>
          <w:sz w:val="24"/>
          <w:szCs w:val="24"/>
        </w:rPr>
      </w:pPr>
      <w:r w:rsidRPr="00C662CA">
        <w:rPr>
          <w:rFonts w:ascii="Times New Roman" w:hAnsi="Times New Roman" w:cs="Times New Roman"/>
          <w:sz w:val="24"/>
          <w:szCs w:val="24"/>
        </w:rPr>
        <w:t>Каждый работник работает по графику, установленному заведующим детским садом в соответствии с кругом его должностных обязанностей.</w:t>
      </w:r>
    </w:p>
    <w:p w:rsidR="00C662CA" w:rsidRPr="00C662CA" w:rsidRDefault="00C662CA" w:rsidP="00C662CA">
      <w:pPr>
        <w:tabs>
          <w:tab w:val="left" w:pos="0"/>
        </w:tabs>
        <w:ind w:right="-1" w:firstLine="142"/>
        <w:jc w:val="center"/>
        <w:rPr>
          <w:rFonts w:ascii="Times New Roman" w:hAnsi="Times New Roman" w:cs="Times New Roman"/>
          <w:b/>
          <w:bCs/>
          <w:sz w:val="24"/>
          <w:szCs w:val="24"/>
        </w:rPr>
      </w:pPr>
    </w:p>
    <w:p w:rsidR="00C662CA" w:rsidRPr="00C662CA" w:rsidRDefault="00C662CA" w:rsidP="00C662CA">
      <w:pPr>
        <w:tabs>
          <w:tab w:val="left" w:pos="0"/>
        </w:tabs>
        <w:ind w:right="-1" w:firstLine="142"/>
        <w:jc w:val="center"/>
        <w:rPr>
          <w:rFonts w:ascii="Times New Roman" w:hAnsi="Times New Roman" w:cs="Times New Roman"/>
          <w:b/>
          <w:bCs/>
          <w:sz w:val="24"/>
          <w:szCs w:val="24"/>
        </w:rPr>
      </w:pPr>
      <w:r w:rsidRPr="00C662CA">
        <w:rPr>
          <w:rFonts w:ascii="Times New Roman" w:hAnsi="Times New Roman" w:cs="Times New Roman"/>
          <w:b/>
          <w:bCs/>
          <w:sz w:val="24"/>
          <w:szCs w:val="24"/>
        </w:rPr>
        <w:t>4. Основные права и обязанности работодателя.</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Основные права и обязанности работодателя изложены в ст. 22 ТК РФ и Уставе Учреждения.</w:t>
      </w:r>
    </w:p>
    <w:p w:rsidR="00C662CA" w:rsidRPr="00C662CA" w:rsidRDefault="00C662CA" w:rsidP="00C662CA">
      <w:pPr>
        <w:tabs>
          <w:tab w:val="left" w:pos="0"/>
        </w:tabs>
        <w:ind w:right="-1" w:firstLine="142"/>
        <w:jc w:val="both"/>
        <w:rPr>
          <w:rFonts w:ascii="Times New Roman" w:hAnsi="Times New Roman" w:cs="Times New Roman"/>
          <w:b/>
          <w:bCs/>
          <w:i/>
          <w:iCs/>
          <w:sz w:val="24"/>
          <w:szCs w:val="24"/>
        </w:rPr>
      </w:pPr>
      <w:r w:rsidRPr="00C662CA">
        <w:rPr>
          <w:rFonts w:ascii="Times New Roman" w:hAnsi="Times New Roman" w:cs="Times New Roman"/>
          <w:sz w:val="24"/>
          <w:szCs w:val="24"/>
        </w:rPr>
        <w:t xml:space="preserve">  </w:t>
      </w:r>
      <w:r w:rsidRPr="00C662CA">
        <w:rPr>
          <w:rFonts w:ascii="Times New Roman" w:hAnsi="Times New Roman" w:cs="Times New Roman"/>
          <w:b/>
          <w:i/>
          <w:sz w:val="24"/>
          <w:szCs w:val="24"/>
        </w:rPr>
        <w:t xml:space="preserve">4.1.  </w:t>
      </w:r>
      <w:r w:rsidRPr="00C662CA">
        <w:rPr>
          <w:rFonts w:ascii="Times New Roman" w:hAnsi="Times New Roman" w:cs="Times New Roman"/>
          <w:b/>
          <w:bCs/>
          <w:i/>
          <w:iCs/>
          <w:sz w:val="24"/>
          <w:szCs w:val="24"/>
        </w:rPr>
        <w:t xml:space="preserve">Работодатель имеет право </w:t>
      </w:r>
      <w:proofErr w:type="gramStart"/>
      <w:r w:rsidRPr="00C662CA">
        <w:rPr>
          <w:rFonts w:ascii="Times New Roman" w:hAnsi="Times New Roman" w:cs="Times New Roman"/>
          <w:b/>
          <w:bCs/>
          <w:i/>
          <w:iCs/>
          <w:sz w:val="24"/>
          <w:szCs w:val="24"/>
        </w:rPr>
        <w:t>на</w:t>
      </w:r>
      <w:proofErr w:type="gramEnd"/>
      <w:r w:rsidRPr="00C662CA">
        <w:rPr>
          <w:rFonts w:ascii="Times New Roman" w:hAnsi="Times New Roman" w:cs="Times New Roman"/>
          <w:b/>
          <w:bCs/>
          <w:i/>
          <w:iCs/>
          <w:sz w:val="24"/>
          <w:szCs w:val="24"/>
        </w:rPr>
        <w:t>:</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4.1.1.</w:t>
      </w:r>
      <w:r w:rsidRPr="00C662CA">
        <w:rPr>
          <w:rFonts w:ascii="Times New Roman" w:hAnsi="Times New Roman" w:cs="Times New Roman"/>
          <w:sz w:val="24"/>
          <w:szCs w:val="24"/>
        </w:rPr>
        <w:tab/>
        <w:t>управление Учреждением и принятие решений в пределах полномочий, установленных Уставом;</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4.1.2.</w:t>
      </w:r>
      <w:r w:rsidRPr="00C662CA">
        <w:rPr>
          <w:rFonts w:ascii="Times New Roman" w:hAnsi="Times New Roman" w:cs="Times New Roman"/>
          <w:sz w:val="24"/>
          <w:szCs w:val="24"/>
        </w:rPr>
        <w:tab/>
        <w:t>Заключение и расторжение трудовых договоров с работниками;</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4.1.3.</w:t>
      </w:r>
      <w:r w:rsidRPr="00C662CA">
        <w:rPr>
          <w:rFonts w:ascii="Times New Roman" w:hAnsi="Times New Roman" w:cs="Times New Roman"/>
          <w:sz w:val="24"/>
          <w:szCs w:val="24"/>
        </w:rPr>
        <w:tab/>
      </w:r>
      <w:proofErr w:type="spellStart"/>
      <w:r w:rsidRPr="00C662CA">
        <w:rPr>
          <w:rFonts w:ascii="Times New Roman" w:hAnsi="Times New Roman" w:cs="Times New Roman"/>
          <w:sz w:val="24"/>
          <w:szCs w:val="24"/>
        </w:rPr>
        <w:t>Моздание</w:t>
      </w:r>
      <w:proofErr w:type="spellEnd"/>
      <w:r w:rsidRPr="00C662CA">
        <w:rPr>
          <w:rFonts w:ascii="Times New Roman" w:hAnsi="Times New Roman" w:cs="Times New Roman"/>
          <w:sz w:val="24"/>
          <w:szCs w:val="24"/>
        </w:rPr>
        <w:t xml:space="preserve"> с другими руководителями объединений для защиты своих интересов и на вступление в такие объединения;</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4.1.4.</w:t>
      </w:r>
      <w:r w:rsidRPr="00C662CA">
        <w:rPr>
          <w:rFonts w:ascii="Times New Roman" w:hAnsi="Times New Roman" w:cs="Times New Roman"/>
          <w:sz w:val="24"/>
          <w:szCs w:val="24"/>
        </w:rPr>
        <w:tab/>
        <w:t>Поощрение работников и на применение к ним  дисциплинарных мер;</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4.1.5.</w:t>
      </w:r>
      <w:r w:rsidRPr="00C662CA">
        <w:rPr>
          <w:rFonts w:ascii="Times New Roman" w:hAnsi="Times New Roman" w:cs="Times New Roman"/>
          <w:sz w:val="24"/>
          <w:szCs w:val="24"/>
        </w:rPr>
        <w:tab/>
        <w:t>Организацию условий труда работников, определяемых по соглашению с собственником Учреждения.</w:t>
      </w:r>
    </w:p>
    <w:p w:rsidR="00C662CA" w:rsidRPr="00C662CA" w:rsidRDefault="00C662CA" w:rsidP="00C662CA">
      <w:pPr>
        <w:tabs>
          <w:tab w:val="left" w:pos="0"/>
        </w:tabs>
        <w:ind w:right="-1" w:firstLine="142"/>
        <w:jc w:val="both"/>
        <w:rPr>
          <w:rFonts w:ascii="Times New Roman" w:hAnsi="Times New Roman" w:cs="Times New Roman"/>
          <w:b/>
          <w:i/>
          <w:sz w:val="24"/>
          <w:szCs w:val="24"/>
        </w:rPr>
      </w:pPr>
      <w:r w:rsidRPr="00C662CA">
        <w:rPr>
          <w:rFonts w:ascii="Times New Roman" w:hAnsi="Times New Roman" w:cs="Times New Roman"/>
          <w:sz w:val="24"/>
          <w:szCs w:val="24"/>
        </w:rPr>
        <w:t xml:space="preserve"> </w:t>
      </w:r>
      <w:r w:rsidRPr="00C662CA">
        <w:rPr>
          <w:rFonts w:ascii="Times New Roman" w:hAnsi="Times New Roman" w:cs="Times New Roman"/>
          <w:b/>
          <w:i/>
          <w:sz w:val="24"/>
          <w:szCs w:val="24"/>
        </w:rPr>
        <w:t xml:space="preserve">4.2. </w:t>
      </w:r>
      <w:r w:rsidRPr="00C662CA">
        <w:rPr>
          <w:rFonts w:ascii="Times New Roman" w:hAnsi="Times New Roman" w:cs="Times New Roman"/>
          <w:b/>
          <w:bCs/>
          <w:i/>
          <w:iCs/>
          <w:sz w:val="24"/>
          <w:szCs w:val="24"/>
        </w:rPr>
        <w:t>Работодатель обязан:</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4.2.1.Соблюдать законодательство о труде, локальные нормативные акты Учреждения, условия индивидуальных трудовых договоров;</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4.2.2.Предоставлять работникам работу, обусловленную трудовым договором;</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4.2.3.Обеспечивать безопасность труда и условия, отвечающие требованиям охраны и гигиены труда;</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4.2.4.</w:t>
      </w:r>
      <w:r w:rsidRPr="00C662CA">
        <w:rPr>
          <w:rFonts w:ascii="Times New Roman" w:hAnsi="Times New Roman" w:cs="Times New Roman"/>
          <w:sz w:val="24"/>
          <w:szCs w:val="24"/>
        </w:rPr>
        <w:tab/>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4.2.5.</w:t>
      </w:r>
      <w:r w:rsidRPr="00C662CA">
        <w:rPr>
          <w:rFonts w:ascii="Times New Roman" w:hAnsi="Times New Roman" w:cs="Times New Roman"/>
          <w:sz w:val="24"/>
          <w:szCs w:val="24"/>
        </w:rPr>
        <w:tab/>
        <w:t>Выплачивать в полном объеме причитающуюся работникам заработную плату в сроки, установленные Трудовым Кодексом и коллективным договором Учреждения;</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4.2.6. Своевременно выполнять предписания государственных надзорных и контрольных органов;</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4.2.7.</w:t>
      </w:r>
      <w:r w:rsidRPr="00C662CA">
        <w:rPr>
          <w:rFonts w:ascii="Times New Roman" w:hAnsi="Times New Roman" w:cs="Times New Roman"/>
          <w:sz w:val="24"/>
          <w:szCs w:val="24"/>
        </w:rPr>
        <w:tab/>
        <w:t>Обеспечивать бытовые нужды работников, связанные с исполнением ими трудовых обязанностей;</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lastRenderedPageBreak/>
        <w:t>4.2.8.</w:t>
      </w:r>
      <w:r w:rsidRPr="00C662CA">
        <w:rPr>
          <w:rFonts w:ascii="Times New Roman" w:hAnsi="Times New Roman" w:cs="Times New Roman"/>
          <w:sz w:val="24"/>
          <w:szCs w:val="24"/>
        </w:rPr>
        <w:tab/>
        <w:t>Своевременно рассматривать и внедрять предложения работников, направленные на улучшение работы Учреждения, поддерживать и поощрять лучших работников;</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4.2.9.</w:t>
      </w:r>
      <w:r w:rsidRPr="00C662CA">
        <w:rPr>
          <w:rFonts w:ascii="Times New Roman" w:hAnsi="Times New Roman" w:cs="Times New Roman"/>
          <w:sz w:val="24"/>
          <w:szCs w:val="24"/>
        </w:rPr>
        <w:tab/>
        <w:t>Укреплять трудовую дисциплину, улучшать условия труда;</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4.2.10.Обеспечивать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Учреждения;</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4.2.11.Контролировать соблюдение работниками требований инструкций по технике безопасности, противопожарной охране;</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4.2.12.Создавать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4.2.13.Обеспечивать систематическое повышение деловой квалификации работников;</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4.2.14.Способствовать созданию в коллективе деловой, творческой обстановки, поддерживать инициативу и активность работника;</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4.2.15.осуществлять обязательное социальное страхование работников в порядке, установленном федеральным законом;</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4.2.16.Возмещать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4.2.17.Заключать коллективный договор по требованию профсоюзного комитета или иного уполномоченного работниками представительного органа;</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4.2.18.Принимать меры по участию работников в управлении Учреждения, укреплять и развивать социальное партнерство;</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4.2.19.Проводить мероприятия по сохранению рабочих мест.</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4.3.</w:t>
      </w:r>
      <w:r w:rsidRPr="00C662CA">
        <w:rPr>
          <w:rFonts w:ascii="Times New Roman" w:hAnsi="Times New Roman" w:cs="Times New Roman"/>
          <w:sz w:val="24"/>
          <w:szCs w:val="24"/>
        </w:rPr>
        <w:tab/>
        <w:t xml:space="preserve">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C662CA">
        <w:rPr>
          <w:rFonts w:ascii="Times New Roman" w:hAnsi="Times New Roman" w:cs="Times New Roman"/>
          <w:sz w:val="24"/>
          <w:szCs w:val="24"/>
        </w:rPr>
        <w:t>размера оплаты труда</w:t>
      </w:r>
      <w:proofErr w:type="gramEnd"/>
      <w:r w:rsidRPr="00C662CA">
        <w:rPr>
          <w:rFonts w:ascii="Times New Roman" w:hAnsi="Times New Roman" w:cs="Times New Roman"/>
          <w:sz w:val="24"/>
          <w:szCs w:val="24"/>
        </w:rPr>
        <w:t xml:space="preserve"> (статья 133 ТК РФ).</w:t>
      </w:r>
    </w:p>
    <w:p w:rsidR="00C662CA" w:rsidRPr="00C662CA" w:rsidRDefault="00C662CA" w:rsidP="00C662CA">
      <w:pPr>
        <w:tabs>
          <w:tab w:val="left" w:pos="0"/>
        </w:tabs>
        <w:ind w:right="-1" w:firstLine="142"/>
        <w:jc w:val="both"/>
        <w:rPr>
          <w:rFonts w:ascii="Times New Roman" w:hAnsi="Times New Roman" w:cs="Times New Roman"/>
          <w:sz w:val="24"/>
          <w:szCs w:val="24"/>
        </w:rPr>
      </w:pPr>
    </w:p>
    <w:p w:rsidR="00C662CA" w:rsidRPr="00C662CA" w:rsidRDefault="00C662CA" w:rsidP="00C662CA">
      <w:pPr>
        <w:tabs>
          <w:tab w:val="left" w:pos="0"/>
        </w:tabs>
        <w:ind w:right="-1" w:firstLine="142"/>
        <w:jc w:val="center"/>
        <w:rPr>
          <w:rFonts w:ascii="Times New Roman" w:hAnsi="Times New Roman" w:cs="Times New Roman"/>
          <w:sz w:val="24"/>
          <w:szCs w:val="24"/>
        </w:rPr>
      </w:pPr>
      <w:r w:rsidRPr="00C662CA">
        <w:rPr>
          <w:rFonts w:ascii="Times New Roman" w:hAnsi="Times New Roman" w:cs="Times New Roman"/>
          <w:b/>
          <w:bCs/>
          <w:sz w:val="24"/>
          <w:szCs w:val="24"/>
        </w:rPr>
        <w:t>5. Основные права и обязанности работников</w:t>
      </w:r>
      <w:r w:rsidRPr="00C662CA">
        <w:rPr>
          <w:rFonts w:ascii="Times New Roman" w:hAnsi="Times New Roman" w:cs="Times New Roman"/>
          <w:sz w:val="24"/>
          <w:szCs w:val="24"/>
        </w:rPr>
        <w:t xml:space="preserve"> </w:t>
      </w:r>
      <w:r w:rsidRPr="00C662CA">
        <w:rPr>
          <w:rFonts w:ascii="Times New Roman" w:hAnsi="Times New Roman" w:cs="Times New Roman"/>
          <w:b/>
          <w:sz w:val="24"/>
          <w:szCs w:val="24"/>
        </w:rPr>
        <w:t>Учреждения</w:t>
      </w:r>
      <w:r w:rsidRPr="00C662CA">
        <w:rPr>
          <w:rFonts w:ascii="Times New Roman" w:hAnsi="Times New Roman" w:cs="Times New Roman"/>
          <w:sz w:val="24"/>
          <w:szCs w:val="24"/>
        </w:rPr>
        <w:t>.</w:t>
      </w:r>
    </w:p>
    <w:p w:rsidR="00C662CA" w:rsidRPr="00C662CA" w:rsidRDefault="00C662CA" w:rsidP="00C662CA">
      <w:pPr>
        <w:tabs>
          <w:tab w:val="left" w:pos="0"/>
        </w:tabs>
        <w:ind w:right="-1" w:firstLine="142"/>
        <w:jc w:val="both"/>
        <w:rPr>
          <w:rFonts w:ascii="Times New Roman" w:hAnsi="Times New Roman" w:cs="Times New Roman"/>
          <w:b/>
          <w:bCs/>
          <w:i/>
          <w:iCs/>
          <w:sz w:val="24"/>
          <w:szCs w:val="24"/>
        </w:rPr>
      </w:pPr>
      <w:r w:rsidRPr="00C662CA">
        <w:rPr>
          <w:rFonts w:ascii="Times New Roman" w:hAnsi="Times New Roman" w:cs="Times New Roman"/>
          <w:sz w:val="24"/>
          <w:szCs w:val="24"/>
        </w:rPr>
        <w:t xml:space="preserve">         </w:t>
      </w:r>
      <w:r w:rsidRPr="00C662CA">
        <w:rPr>
          <w:rFonts w:ascii="Times New Roman" w:hAnsi="Times New Roman" w:cs="Times New Roman"/>
          <w:b/>
          <w:i/>
          <w:sz w:val="24"/>
          <w:szCs w:val="24"/>
        </w:rPr>
        <w:t xml:space="preserve">   5.1. </w:t>
      </w:r>
      <w:r w:rsidRPr="00C662CA">
        <w:rPr>
          <w:rFonts w:ascii="Times New Roman" w:hAnsi="Times New Roman" w:cs="Times New Roman"/>
          <w:b/>
          <w:bCs/>
          <w:i/>
          <w:iCs/>
          <w:sz w:val="24"/>
          <w:szCs w:val="24"/>
        </w:rPr>
        <w:t xml:space="preserve">Работник имеет право </w:t>
      </w:r>
      <w:proofErr w:type="gramStart"/>
      <w:r w:rsidRPr="00C662CA">
        <w:rPr>
          <w:rFonts w:ascii="Times New Roman" w:hAnsi="Times New Roman" w:cs="Times New Roman"/>
          <w:b/>
          <w:bCs/>
          <w:i/>
          <w:iCs/>
          <w:sz w:val="24"/>
          <w:szCs w:val="24"/>
        </w:rPr>
        <w:t>на</w:t>
      </w:r>
      <w:proofErr w:type="gramEnd"/>
      <w:r w:rsidRPr="00C662CA">
        <w:rPr>
          <w:rFonts w:ascii="Times New Roman" w:hAnsi="Times New Roman" w:cs="Times New Roman"/>
          <w:b/>
          <w:bCs/>
          <w:i/>
          <w:iCs/>
          <w:sz w:val="24"/>
          <w:szCs w:val="24"/>
        </w:rPr>
        <w:t>:</w:t>
      </w:r>
    </w:p>
    <w:p w:rsidR="00C662CA" w:rsidRPr="00C662CA" w:rsidRDefault="00C662CA" w:rsidP="00C662CA">
      <w:pPr>
        <w:tabs>
          <w:tab w:val="left" w:pos="0"/>
        </w:tabs>
        <w:ind w:right="-1" w:firstLine="142"/>
        <w:jc w:val="both"/>
        <w:rPr>
          <w:rFonts w:ascii="Times New Roman" w:hAnsi="Times New Roman" w:cs="Times New Roman"/>
          <w:color w:val="000000"/>
          <w:sz w:val="24"/>
          <w:szCs w:val="24"/>
        </w:rPr>
      </w:pPr>
      <w:r w:rsidRPr="00C662CA">
        <w:rPr>
          <w:rFonts w:ascii="Times New Roman" w:hAnsi="Times New Roman" w:cs="Times New Roman"/>
          <w:sz w:val="24"/>
          <w:szCs w:val="24"/>
        </w:rPr>
        <w:t xml:space="preserve">5.1.1. </w:t>
      </w:r>
      <w:r w:rsidRPr="00C662CA">
        <w:rPr>
          <w:rFonts w:ascii="Times New Roman" w:hAnsi="Times New Roman" w:cs="Times New Roman"/>
          <w:color w:val="000000"/>
          <w:sz w:val="24"/>
          <w:szCs w:val="24"/>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C662CA" w:rsidRPr="00C662CA" w:rsidRDefault="00C662CA" w:rsidP="00C662CA">
      <w:pPr>
        <w:tabs>
          <w:tab w:val="left" w:pos="0"/>
        </w:tabs>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5.1.2. Предоставление работы, обусловленной трудовым договором;</w:t>
      </w:r>
    </w:p>
    <w:p w:rsidR="00C662CA" w:rsidRPr="00C662CA" w:rsidRDefault="00C662CA" w:rsidP="00C662CA">
      <w:pPr>
        <w:tabs>
          <w:tab w:val="left" w:pos="0"/>
        </w:tabs>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C662CA" w:rsidRPr="00C662CA" w:rsidRDefault="00C662CA" w:rsidP="00C662CA">
      <w:pPr>
        <w:shd w:val="clear" w:color="auto" w:fill="FFFFFF"/>
        <w:tabs>
          <w:tab w:val="left" w:pos="0"/>
        </w:tabs>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lastRenderedPageBreak/>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C662CA" w:rsidRPr="00C662CA" w:rsidRDefault="00C662CA" w:rsidP="00C662CA">
      <w:pPr>
        <w:shd w:val="clear" w:color="auto" w:fill="FFFFFF"/>
        <w:tabs>
          <w:tab w:val="left" w:pos="0"/>
        </w:tabs>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C662CA" w:rsidRPr="00C662CA" w:rsidRDefault="00C662CA" w:rsidP="00C662CA">
      <w:pPr>
        <w:shd w:val="clear" w:color="auto" w:fill="FFFFFF"/>
        <w:tabs>
          <w:tab w:val="left" w:pos="0"/>
        </w:tabs>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5.1.6.  Полную достоверную информацию об условиях труда и требованиях охраны труда на рабочем месте;</w:t>
      </w:r>
    </w:p>
    <w:p w:rsidR="00C662CA" w:rsidRPr="00C662CA" w:rsidRDefault="00C662CA" w:rsidP="00C662CA">
      <w:pPr>
        <w:shd w:val="clear" w:color="auto" w:fill="FFFFFF"/>
        <w:tabs>
          <w:tab w:val="left" w:pos="0"/>
        </w:tabs>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C662CA" w:rsidRPr="00C662CA" w:rsidRDefault="00C662CA" w:rsidP="00C662CA">
      <w:pPr>
        <w:shd w:val="clear" w:color="auto" w:fill="FFFFFF"/>
        <w:tabs>
          <w:tab w:val="left" w:pos="0"/>
        </w:tabs>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C662CA" w:rsidRPr="00C662CA" w:rsidRDefault="00C662CA" w:rsidP="00C662CA">
      <w:pPr>
        <w:shd w:val="clear" w:color="auto" w:fill="FFFFFF"/>
        <w:tabs>
          <w:tab w:val="left" w:pos="0"/>
        </w:tabs>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662CA" w:rsidRPr="00C662CA" w:rsidRDefault="00C662CA" w:rsidP="00C662CA">
      <w:pPr>
        <w:shd w:val="clear" w:color="auto" w:fill="FFFFFF"/>
        <w:tabs>
          <w:tab w:val="left" w:pos="0"/>
        </w:tabs>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5.1.10. Защиту своих трудовых прав, свобод и законных интересов всеми не запрещенными законами способами;</w:t>
      </w:r>
    </w:p>
    <w:p w:rsidR="00C662CA" w:rsidRPr="00C662CA" w:rsidRDefault="00C662CA" w:rsidP="00C662CA">
      <w:pPr>
        <w:shd w:val="clear" w:color="auto" w:fill="FFFFFF"/>
        <w:tabs>
          <w:tab w:val="left" w:pos="0"/>
        </w:tabs>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C662CA" w:rsidRPr="00C662CA" w:rsidRDefault="00C662CA" w:rsidP="00C662CA">
      <w:pPr>
        <w:shd w:val="clear" w:color="auto" w:fill="FFFFFF"/>
        <w:tabs>
          <w:tab w:val="left" w:pos="0"/>
        </w:tabs>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C662CA" w:rsidRPr="00C662CA" w:rsidRDefault="00C662CA" w:rsidP="00C662CA">
      <w:pPr>
        <w:shd w:val="clear" w:color="auto" w:fill="FFFFFF"/>
        <w:tabs>
          <w:tab w:val="left" w:pos="0"/>
        </w:tabs>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5.1.13. Обязательное социальное страхование в случаях, предусмотренных федеральными законами;</w:t>
      </w:r>
    </w:p>
    <w:p w:rsidR="00C662CA" w:rsidRPr="00C662CA" w:rsidRDefault="00C662CA" w:rsidP="00C662CA">
      <w:pPr>
        <w:shd w:val="clear" w:color="auto" w:fill="FFFFFF"/>
        <w:tabs>
          <w:tab w:val="left" w:pos="0"/>
        </w:tabs>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5.1.14. Рабочее место, соответствующее требованиям охраны труда;</w:t>
      </w:r>
    </w:p>
    <w:p w:rsidR="00C662CA" w:rsidRPr="00C662CA" w:rsidRDefault="00C662CA" w:rsidP="00C662CA">
      <w:pPr>
        <w:shd w:val="clear" w:color="auto" w:fill="FFFFFF"/>
        <w:tabs>
          <w:tab w:val="left" w:pos="0"/>
        </w:tabs>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5.1.17. Обучение безопасным методам и приемам труда за счет средств работодателя;</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 xml:space="preserve">5.1.20. Запрос о проведении проверки условий и охраны труда на его рабочем месте органами государственного надзора и </w:t>
      </w:r>
      <w:proofErr w:type="gramStart"/>
      <w:r w:rsidRPr="00C662CA">
        <w:rPr>
          <w:rFonts w:ascii="Times New Roman" w:hAnsi="Times New Roman" w:cs="Times New Roman"/>
          <w:color w:val="000000"/>
          <w:sz w:val="24"/>
          <w:szCs w:val="24"/>
        </w:rPr>
        <w:t>контроля за</w:t>
      </w:r>
      <w:proofErr w:type="gramEnd"/>
      <w:r w:rsidRPr="00C662CA">
        <w:rPr>
          <w:rFonts w:ascii="Times New Roman" w:hAnsi="Times New Roman" w:cs="Times New Roman"/>
          <w:color w:val="000000"/>
          <w:sz w:val="24"/>
          <w:szCs w:val="24"/>
        </w:rPr>
        <w:t xml:space="preserve"> соблюдением законодательства о труде и охране труда, работниками, осуществляющими государственную экспертизу условий </w:t>
      </w:r>
      <w:r w:rsidRPr="00C662CA">
        <w:rPr>
          <w:rFonts w:ascii="Times New Roman" w:hAnsi="Times New Roman" w:cs="Times New Roman"/>
          <w:color w:val="000000"/>
          <w:sz w:val="24"/>
          <w:szCs w:val="24"/>
        </w:rPr>
        <w:lastRenderedPageBreak/>
        <w:t>труда, а также органами профсоюзного контроля за соблюдением законодательства о труде и охране труда;</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5.1.23. Участие в управлении общеобразовательным учреждением.</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 xml:space="preserve">5.2. Педагогический   работник  </w:t>
      </w:r>
      <w:r w:rsidRPr="00C662CA">
        <w:rPr>
          <w:rFonts w:ascii="Times New Roman" w:hAnsi="Times New Roman" w:cs="Times New Roman"/>
          <w:sz w:val="24"/>
          <w:szCs w:val="24"/>
        </w:rPr>
        <w:t>Учреждения</w:t>
      </w:r>
      <w:r w:rsidRPr="00C662CA">
        <w:rPr>
          <w:rFonts w:ascii="Times New Roman" w:hAnsi="Times New Roman" w:cs="Times New Roman"/>
          <w:color w:val="000000"/>
          <w:sz w:val="24"/>
          <w:szCs w:val="24"/>
        </w:rPr>
        <w:t xml:space="preserve"> имеет право </w:t>
      </w:r>
      <w:proofErr w:type="gramStart"/>
      <w:r w:rsidRPr="00C662CA">
        <w:rPr>
          <w:rFonts w:ascii="Times New Roman" w:hAnsi="Times New Roman" w:cs="Times New Roman"/>
          <w:color w:val="000000"/>
          <w:sz w:val="24"/>
          <w:szCs w:val="24"/>
        </w:rPr>
        <w:t>на</w:t>
      </w:r>
      <w:proofErr w:type="gramEnd"/>
      <w:r w:rsidRPr="00C662CA">
        <w:rPr>
          <w:rFonts w:ascii="Times New Roman" w:hAnsi="Times New Roman" w:cs="Times New Roman"/>
          <w:color w:val="000000"/>
          <w:sz w:val="24"/>
          <w:szCs w:val="24"/>
        </w:rPr>
        <w:t>:</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5.2.1. Самостоятельный выбор и использование методики обучения и воспитания, образовательных программ, учебных пособий и материалов;</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5.2.2. Повышение квалификации;</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C662CA" w:rsidRPr="00C662CA" w:rsidRDefault="00C662CA" w:rsidP="00C662CA">
      <w:pPr>
        <w:shd w:val="clear" w:color="auto" w:fill="FFFFFF"/>
        <w:tabs>
          <w:tab w:val="left" w:pos="0"/>
        </w:tabs>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5.2.4. сокращенную рабочую неделю, удлиненный оплачиваемый отпуск, получение досрочной трудовой пенсии, социальные гарантии и льготы;</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5.2.5. Дополнительные льготы, предоставляемые в регионе педагогическим работникам образовательного учреждения.</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 xml:space="preserve">5.3.  На время приостановления работ органами государственного надзора и </w:t>
      </w:r>
      <w:proofErr w:type="gramStart"/>
      <w:r w:rsidRPr="00C662CA">
        <w:rPr>
          <w:rFonts w:ascii="Times New Roman" w:hAnsi="Times New Roman" w:cs="Times New Roman"/>
          <w:color w:val="000000"/>
          <w:sz w:val="24"/>
          <w:szCs w:val="24"/>
        </w:rPr>
        <w:t>контроля за</w:t>
      </w:r>
      <w:proofErr w:type="gramEnd"/>
      <w:r w:rsidRPr="00C662CA">
        <w:rPr>
          <w:rFonts w:ascii="Times New Roman" w:hAnsi="Times New Roman" w:cs="Times New Roman"/>
          <w:color w:val="000000"/>
          <w:sz w:val="24"/>
          <w:szCs w:val="24"/>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5.4. Работник обязан:</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5.4.1. Добросовестно выполнять трудовые обязанности, возложенные на него трудовым договором;</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5.4.2. Соблюдать требования устава образовательного учреждения, правила внутреннего трудового распорядка и трудовую дисциплину;</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5.4.3. Бережно относиться к имуществу работодателя и других работников;</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5.4.4. Выполнять установленные нормы труда;</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lastRenderedPageBreak/>
        <w:t>5.4.5. Своевременно и точно выполнять распоряжения администрации, если они не противоречат существующему законодательству;</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воспитанников;</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5.4.7.Содержать свое рабочее место в порядке, с учетом требований к учреждению образования;</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5.4.8. Систематически повышать свою квалификацию;</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5.4.9. Вести себя достойно, быть всегда внимательным к воспитанникам, вежливым с их родителями и членами коллектива, не создавать конфликтных ситуаций;</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 xml:space="preserve"> 5.4.10. Соблюдать и охранять права и свободы воспитанников;</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 xml:space="preserve">5.4.11. Немедленно сообщать своему непосредственному руководителю о любом несчастном случае во время </w:t>
      </w:r>
      <w:proofErr w:type="spellStart"/>
      <w:r w:rsidRPr="00C662CA">
        <w:rPr>
          <w:rFonts w:ascii="Times New Roman" w:hAnsi="Times New Roman" w:cs="Times New Roman"/>
          <w:color w:val="000000"/>
          <w:sz w:val="24"/>
          <w:szCs w:val="24"/>
        </w:rPr>
        <w:t>воспитательно</w:t>
      </w:r>
      <w:proofErr w:type="spellEnd"/>
      <w:r w:rsidRPr="00C662CA">
        <w:rPr>
          <w:rFonts w:ascii="Times New Roman" w:hAnsi="Times New Roman" w:cs="Times New Roman"/>
          <w:color w:val="000000"/>
          <w:sz w:val="24"/>
          <w:szCs w:val="24"/>
        </w:rPr>
        <w:t xml:space="preserve"> - образовательного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C662CA" w:rsidRPr="00C662CA" w:rsidRDefault="00C662CA" w:rsidP="00C662CA">
      <w:pPr>
        <w:shd w:val="clear" w:color="auto" w:fill="FFFFFF"/>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 xml:space="preserve">5.5.  Педагогические работники проходят аттестацию </w:t>
      </w:r>
      <w:proofErr w:type="gramStart"/>
      <w:r w:rsidRPr="00C662CA">
        <w:rPr>
          <w:rFonts w:ascii="Times New Roman" w:hAnsi="Times New Roman" w:cs="Times New Roman"/>
          <w:color w:val="000000"/>
          <w:sz w:val="24"/>
          <w:szCs w:val="24"/>
        </w:rPr>
        <w:t>согласно Порядка</w:t>
      </w:r>
      <w:proofErr w:type="gramEnd"/>
      <w:r w:rsidRPr="00C662CA">
        <w:rPr>
          <w:rFonts w:ascii="Times New Roman" w:hAnsi="Times New Roman" w:cs="Times New Roman"/>
          <w:color w:val="000000"/>
          <w:sz w:val="24"/>
          <w:szCs w:val="24"/>
        </w:rPr>
        <w:t xml:space="preserve">  аттестации педагогических работников государственных и муниципальных образовательных учреждений.</w:t>
      </w:r>
    </w:p>
    <w:p w:rsidR="00C662CA" w:rsidRPr="00C662CA" w:rsidRDefault="00C662CA" w:rsidP="00C662CA">
      <w:pPr>
        <w:tabs>
          <w:tab w:val="left" w:pos="0"/>
        </w:tabs>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C662CA" w:rsidRPr="00C662CA" w:rsidRDefault="00C662CA" w:rsidP="00C662CA">
      <w:pPr>
        <w:shd w:val="clear" w:color="auto" w:fill="FFFFFF"/>
        <w:tabs>
          <w:tab w:val="left" w:pos="0"/>
        </w:tabs>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5.7. Работники </w:t>
      </w:r>
      <w:r w:rsidRPr="00C662CA">
        <w:rPr>
          <w:rFonts w:ascii="Times New Roman" w:hAnsi="Times New Roman" w:cs="Times New Roman"/>
          <w:sz w:val="24"/>
          <w:szCs w:val="24"/>
        </w:rPr>
        <w:t>Учреждения</w:t>
      </w:r>
      <w:r w:rsidRPr="00C662CA">
        <w:rPr>
          <w:rFonts w:ascii="Times New Roman" w:hAnsi="Times New Roman" w:cs="Times New Roman"/>
          <w:color w:val="000000"/>
          <w:sz w:val="24"/>
          <w:szCs w:val="24"/>
        </w:rPr>
        <w:t xml:space="preserve"> несут ответственность за жизнь и здоровье вверенных им воспитанников на все время занятий и массовых мероприятий, проводимых как в учреждении, так и за его пределами.</w:t>
      </w:r>
    </w:p>
    <w:tbl>
      <w:tblPr>
        <w:tblW w:w="9756" w:type="dxa"/>
        <w:tblInd w:w="-176" w:type="dxa"/>
        <w:tblLayout w:type="fixed"/>
        <w:tblLook w:val="01E0"/>
      </w:tblPr>
      <w:tblGrid>
        <w:gridCol w:w="250"/>
        <w:gridCol w:w="9506"/>
      </w:tblGrid>
      <w:tr w:rsidR="00C662CA" w:rsidRPr="00C662CA" w:rsidTr="00C662CA">
        <w:tc>
          <w:tcPr>
            <w:tcW w:w="250" w:type="dxa"/>
          </w:tcPr>
          <w:p w:rsidR="00C662CA" w:rsidRPr="00C662CA" w:rsidRDefault="00C662CA">
            <w:pPr>
              <w:widowControl w:val="0"/>
              <w:autoSpaceDE w:val="0"/>
              <w:autoSpaceDN w:val="0"/>
              <w:adjustRightInd w:val="0"/>
              <w:jc w:val="right"/>
              <w:rPr>
                <w:rFonts w:ascii="Times New Roman" w:eastAsia="Times New Roman" w:hAnsi="Times New Roman" w:cs="Times New Roman"/>
                <w:sz w:val="24"/>
                <w:szCs w:val="24"/>
              </w:rPr>
            </w:pPr>
          </w:p>
        </w:tc>
        <w:tc>
          <w:tcPr>
            <w:tcW w:w="9503" w:type="dxa"/>
            <w:hideMark/>
          </w:tcPr>
          <w:p w:rsidR="00C662CA" w:rsidRPr="00C662CA" w:rsidRDefault="00C662CA">
            <w:pPr>
              <w:pStyle w:val="4"/>
              <w:spacing w:before="0" w:after="0"/>
              <w:rPr>
                <w:i/>
                <w:sz w:val="24"/>
                <w:szCs w:val="24"/>
                <w:lang w:val="ru-RU"/>
              </w:rPr>
            </w:pPr>
            <w:r w:rsidRPr="00C662CA">
              <w:rPr>
                <w:i/>
                <w:sz w:val="24"/>
                <w:szCs w:val="24"/>
                <w:lang w:val="ru-RU"/>
              </w:rPr>
              <w:t xml:space="preserve">Воспитатель </w:t>
            </w:r>
          </w:p>
          <w:p w:rsidR="00C662CA" w:rsidRPr="00C662CA" w:rsidRDefault="00C662CA" w:rsidP="00C662CA">
            <w:pPr>
              <w:widowControl w:val="0"/>
              <w:numPr>
                <w:ilvl w:val="0"/>
                <w:numId w:val="24"/>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color w:val="000000"/>
                <w:sz w:val="24"/>
                <w:szCs w:val="24"/>
                <w:shd w:val="clear" w:color="auto" w:fill="FFFFFF"/>
              </w:rPr>
              <w:t>Содействует созданию благоприятных условий для индивидуального развития и нравственного формирования личности воспитанников, вносит необходимые коррективы в систему их воспитания;</w:t>
            </w:r>
          </w:p>
          <w:p w:rsidR="00C662CA" w:rsidRPr="00C662CA" w:rsidRDefault="00C662CA" w:rsidP="00C662CA">
            <w:pPr>
              <w:widowControl w:val="0"/>
              <w:numPr>
                <w:ilvl w:val="0"/>
                <w:numId w:val="24"/>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color w:val="000000"/>
                <w:sz w:val="24"/>
                <w:szCs w:val="24"/>
                <w:shd w:val="clear" w:color="auto" w:fill="FFFFFF"/>
              </w:rPr>
              <w:t xml:space="preserve"> Осуществляет изучение личности их склонностей, интересов, содействует росту их познавательной мотивации, формированию компетентностей; </w:t>
            </w:r>
          </w:p>
          <w:p w:rsidR="00C662CA" w:rsidRPr="00C662CA" w:rsidRDefault="00C662CA" w:rsidP="00C662CA">
            <w:pPr>
              <w:widowControl w:val="0"/>
              <w:numPr>
                <w:ilvl w:val="0"/>
                <w:numId w:val="24"/>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color w:val="000000"/>
                <w:sz w:val="24"/>
                <w:szCs w:val="24"/>
                <w:shd w:val="clear" w:color="auto" w:fill="FFFFFF"/>
              </w:rPr>
              <w:t xml:space="preserve">Создает благоприятную микросреду и морально-психологический климат для каждого воспитанника. </w:t>
            </w:r>
          </w:p>
          <w:p w:rsidR="00C662CA" w:rsidRPr="00C662CA" w:rsidRDefault="00C662CA" w:rsidP="00C662CA">
            <w:pPr>
              <w:widowControl w:val="0"/>
              <w:numPr>
                <w:ilvl w:val="0"/>
                <w:numId w:val="24"/>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color w:val="000000"/>
                <w:sz w:val="24"/>
                <w:szCs w:val="24"/>
                <w:shd w:val="clear" w:color="auto" w:fill="FFFFFF"/>
              </w:rPr>
              <w:t>Способствует развитию общения воспитанников. Помогает воспитаннику решать проблемы, возникающие в общении с товарищами.</w:t>
            </w:r>
          </w:p>
          <w:p w:rsidR="00C662CA" w:rsidRPr="00C662CA" w:rsidRDefault="00C662CA" w:rsidP="00C662CA">
            <w:pPr>
              <w:widowControl w:val="0"/>
              <w:numPr>
                <w:ilvl w:val="0"/>
                <w:numId w:val="24"/>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color w:val="000000"/>
                <w:sz w:val="24"/>
                <w:szCs w:val="24"/>
                <w:shd w:val="clear" w:color="auto" w:fill="FFFFFF"/>
              </w:rPr>
              <w:lastRenderedPageBreak/>
              <w:t xml:space="preserve">Содействует получению дополнительного образования, воспитанниками через систему кружков, организуемых в учреждениях. В соответствии с индивидуальными и возрастными интересами воспитанников совершенствует жизнедеятельность коллектива воспитанников. </w:t>
            </w:r>
          </w:p>
          <w:p w:rsidR="00C662CA" w:rsidRPr="00C662CA" w:rsidRDefault="00C662CA" w:rsidP="00C662CA">
            <w:pPr>
              <w:widowControl w:val="0"/>
              <w:numPr>
                <w:ilvl w:val="0"/>
                <w:numId w:val="24"/>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color w:val="000000"/>
                <w:sz w:val="24"/>
                <w:szCs w:val="24"/>
                <w:shd w:val="clear" w:color="auto" w:fill="FFFFFF"/>
              </w:rPr>
              <w:t xml:space="preserve">Соблюдает права и свободы воспитанников, несет ответственность за их жизнь, здоровье и безопасность в период образовательного процесса. </w:t>
            </w:r>
          </w:p>
          <w:p w:rsidR="00C662CA" w:rsidRPr="00C662CA" w:rsidRDefault="00C662CA" w:rsidP="00C662CA">
            <w:pPr>
              <w:widowControl w:val="0"/>
              <w:numPr>
                <w:ilvl w:val="0"/>
                <w:numId w:val="24"/>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color w:val="000000"/>
                <w:sz w:val="24"/>
                <w:szCs w:val="24"/>
                <w:shd w:val="clear" w:color="auto" w:fill="FFFFFF"/>
              </w:rPr>
              <w:t>Отвечает за ежедневную посещаемость, оперативно выясняет причину отсутствия воспитанника;</w:t>
            </w:r>
          </w:p>
          <w:p w:rsidR="00C662CA" w:rsidRPr="00C662CA" w:rsidRDefault="00C662CA" w:rsidP="00C662CA">
            <w:pPr>
              <w:widowControl w:val="0"/>
              <w:numPr>
                <w:ilvl w:val="0"/>
                <w:numId w:val="24"/>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color w:val="000000"/>
                <w:sz w:val="24"/>
                <w:szCs w:val="24"/>
                <w:shd w:val="clear" w:color="auto" w:fill="FFFFFF"/>
              </w:rPr>
              <w:t>Ежедневно заполняет журнал посещаемости воспитанников;</w:t>
            </w:r>
          </w:p>
          <w:p w:rsidR="00C662CA" w:rsidRPr="00C662CA" w:rsidRDefault="00C662CA" w:rsidP="00C662CA">
            <w:pPr>
              <w:widowControl w:val="0"/>
              <w:numPr>
                <w:ilvl w:val="0"/>
                <w:numId w:val="24"/>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color w:val="000000"/>
                <w:sz w:val="24"/>
                <w:szCs w:val="24"/>
                <w:shd w:val="clear" w:color="auto" w:fill="FFFFFF"/>
              </w:rPr>
              <w:t>Строго соблюдает «Правила техники безопасности» при проведении занятий, экскурсий, праздников, эвакуации детей в критических ситуациях, нормы производственной санитарии, противопожарной охраны;</w:t>
            </w:r>
          </w:p>
          <w:p w:rsidR="00C662CA" w:rsidRPr="00C662CA" w:rsidRDefault="00C662CA" w:rsidP="00C662CA">
            <w:pPr>
              <w:widowControl w:val="0"/>
              <w:numPr>
                <w:ilvl w:val="0"/>
                <w:numId w:val="24"/>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color w:val="000000"/>
                <w:sz w:val="24"/>
                <w:szCs w:val="24"/>
                <w:shd w:val="clear" w:color="auto" w:fill="FFFFFF"/>
              </w:rPr>
              <w:t>Отвечает за ведение и своевременное оформление групповой документации;</w:t>
            </w:r>
          </w:p>
          <w:p w:rsidR="00C662CA" w:rsidRPr="00C662CA" w:rsidRDefault="00C662CA" w:rsidP="00C662CA">
            <w:pPr>
              <w:widowControl w:val="0"/>
              <w:numPr>
                <w:ilvl w:val="0"/>
                <w:numId w:val="24"/>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color w:val="000000"/>
                <w:sz w:val="24"/>
                <w:szCs w:val="24"/>
                <w:shd w:val="clear" w:color="auto" w:fill="FFFFFF"/>
              </w:rPr>
              <w:t>Контролирует питание согласно режиму дня;</w:t>
            </w:r>
          </w:p>
          <w:p w:rsidR="00C662CA" w:rsidRPr="00C662CA" w:rsidRDefault="00C662CA" w:rsidP="00C662CA">
            <w:pPr>
              <w:widowControl w:val="0"/>
              <w:numPr>
                <w:ilvl w:val="0"/>
                <w:numId w:val="24"/>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color w:val="000000"/>
                <w:sz w:val="24"/>
                <w:szCs w:val="24"/>
                <w:shd w:val="clear" w:color="auto" w:fill="FFFFFF"/>
              </w:rPr>
              <w:t xml:space="preserve">Проводит наблюдения (мониторинг) за здоровьем, развитием и воспитанием воспитанников, в том числе с помощью электронных форм. Разрабатывает план (программу) воспитательной работы с группой. </w:t>
            </w:r>
          </w:p>
          <w:p w:rsidR="00C662CA" w:rsidRPr="00C662CA" w:rsidRDefault="00C662CA" w:rsidP="00C662CA">
            <w:pPr>
              <w:widowControl w:val="0"/>
              <w:numPr>
                <w:ilvl w:val="0"/>
                <w:numId w:val="24"/>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color w:val="000000"/>
                <w:sz w:val="24"/>
                <w:szCs w:val="24"/>
                <w:shd w:val="clear" w:color="auto" w:fill="FFFFFF"/>
              </w:rPr>
              <w:t xml:space="preserve">Работает в тесном контакте с родителями (лицами, их заменяющими) воспитанников. Координирует деятельность младшего воспитателя. </w:t>
            </w:r>
          </w:p>
          <w:p w:rsidR="00C662CA" w:rsidRPr="00C662CA" w:rsidRDefault="00C662CA" w:rsidP="00C662CA">
            <w:pPr>
              <w:widowControl w:val="0"/>
              <w:numPr>
                <w:ilvl w:val="0"/>
                <w:numId w:val="24"/>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color w:val="000000"/>
                <w:sz w:val="24"/>
                <w:szCs w:val="24"/>
                <w:shd w:val="clear" w:color="auto" w:fill="FFFFFF"/>
              </w:rPr>
              <w:t xml:space="preserve">Участвует в работе педагогических, методических советов, других формах методической работы, в работе по проведению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(лицам, их заменяющим). </w:t>
            </w:r>
          </w:p>
          <w:p w:rsidR="00C662CA" w:rsidRPr="00C662CA" w:rsidRDefault="00C662CA" w:rsidP="00C662CA">
            <w:pPr>
              <w:widowControl w:val="0"/>
              <w:numPr>
                <w:ilvl w:val="0"/>
                <w:numId w:val="24"/>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color w:val="000000"/>
                <w:sz w:val="24"/>
                <w:szCs w:val="24"/>
                <w:shd w:val="clear" w:color="auto" w:fill="FFFFFF"/>
              </w:rPr>
              <w:t xml:space="preserve">Обеспечивает охрану жизни и здоровья обучающихся, воспитанников во время образовательного процесса. </w:t>
            </w:r>
          </w:p>
          <w:p w:rsidR="00C662CA" w:rsidRPr="00C662CA" w:rsidRDefault="00C662CA">
            <w:pPr>
              <w:pStyle w:val="4"/>
              <w:spacing w:before="0" w:after="0"/>
              <w:rPr>
                <w:i/>
                <w:sz w:val="24"/>
                <w:szCs w:val="24"/>
                <w:lang w:val="ru-RU"/>
              </w:rPr>
            </w:pPr>
            <w:r w:rsidRPr="00C662CA">
              <w:rPr>
                <w:i/>
                <w:sz w:val="24"/>
                <w:szCs w:val="24"/>
                <w:lang w:val="ru-RU"/>
              </w:rPr>
              <w:t>Заведующий хозяйством</w:t>
            </w:r>
          </w:p>
          <w:p w:rsidR="00C662CA" w:rsidRPr="00C662CA" w:rsidRDefault="00C662CA" w:rsidP="00C662CA">
            <w:pPr>
              <w:numPr>
                <w:ilvl w:val="0"/>
                <w:numId w:val="25"/>
              </w:numPr>
              <w:autoSpaceDN w:val="0"/>
              <w:spacing w:after="0" w:line="240" w:lineRule="auto"/>
              <w:jc w:val="both"/>
              <w:rPr>
                <w:rFonts w:ascii="Times New Roman" w:hAnsi="Times New Roman" w:cs="Times New Roman"/>
                <w:sz w:val="24"/>
                <w:szCs w:val="24"/>
              </w:rPr>
            </w:pPr>
            <w:r w:rsidRPr="00C662CA">
              <w:rPr>
                <w:rFonts w:ascii="Times New Roman" w:hAnsi="Times New Roman" w:cs="Times New Roman"/>
                <w:sz w:val="24"/>
                <w:szCs w:val="24"/>
              </w:rPr>
              <w:t>Отвечает за сохранность здания и имущества Учреждения.</w:t>
            </w:r>
          </w:p>
          <w:p w:rsidR="00C662CA" w:rsidRPr="00C662CA" w:rsidRDefault="00C662CA" w:rsidP="00C662CA">
            <w:pPr>
              <w:numPr>
                <w:ilvl w:val="0"/>
                <w:numId w:val="25"/>
              </w:numPr>
              <w:autoSpaceDN w:val="0"/>
              <w:spacing w:after="0" w:line="240" w:lineRule="auto"/>
              <w:jc w:val="both"/>
              <w:rPr>
                <w:rFonts w:ascii="Times New Roman" w:hAnsi="Times New Roman" w:cs="Times New Roman"/>
                <w:sz w:val="24"/>
                <w:szCs w:val="24"/>
                <w:u w:val="single"/>
              </w:rPr>
            </w:pPr>
            <w:r w:rsidRPr="00C662CA">
              <w:rPr>
                <w:rFonts w:ascii="Times New Roman" w:hAnsi="Times New Roman" w:cs="Times New Roman"/>
                <w:sz w:val="24"/>
                <w:szCs w:val="24"/>
              </w:rPr>
              <w:t>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№92 от 27 февраля 1995 года).</w:t>
            </w:r>
          </w:p>
          <w:p w:rsidR="00C662CA" w:rsidRPr="00C662CA" w:rsidRDefault="00C662CA" w:rsidP="00C662CA">
            <w:pPr>
              <w:numPr>
                <w:ilvl w:val="0"/>
                <w:numId w:val="25"/>
              </w:numPr>
              <w:autoSpaceDN w:val="0"/>
              <w:spacing w:after="0" w:line="240" w:lineRule="auto"/>
              <w:jc w:val="both"/>
              <w:rPr>
                <w:rFonts w:ascii="Times New Roman" w:hAnsi="Times New Roman" w:cs="Times New Roman"/>
                <w:sz w:val="24"/>
                <w:szCs w:val="24"/>
                <w:u w:val="single"/>
              </w:rPr>
            </w:pPr>
            <w:r w:rsidRPr="00C662CA">
              <w:rPr>
                <w:rFonts w:ascii="Times New Roman" w:hAnsi="Times New Roman" w:cs="Times New Roman"/>
                <w:sz w:val="24"/>
                <w:szCs w:val="24"/>
              </w:rPr>
              <w:t>Отвечает за чистоту и порядок в дошкольном учреждении.</w:t>
            </w:r>
          </w:p>
          <w:p w:rsidR="00C662CA" w:rsidRPr="00C662CA" w:rsidRDefault="00C662CA" w:rsidP="00C662CA">
            <w:pPr>
              <w:numPr>
                <w:ilvl w:val="0"/>
                <w:numId w:val="25"/>
              </w:numPr>
              <w:autoSpaceDN w:val="0"/>
              <w:spacing w:after="0" w:line="240" w:lineRule="auto"/>
              <w:jc w:val="both"/>
              <w:rPr>
                <w:rFonts w:ascii="Times New Roman" w:hAnsi="Times New Roman" w:cs="Times New Roman"/>
                <w:sz w:val="24"/>
                <w:szCs w:val="24"/>
                <w:u w:val="single"/>
              </w:rPr>
            </w:pPr>
            <w:r w:rsidRPr="00C662CA">
              <w:rPr>
                <w:rFonts w:ascii="Times New Roman" w:hAnsi="Times New Roman" w:cs="Times New Roman"/>
                <w:sz w:val="24"/>
                <w:szCs w:val="24"/>
              </w:rPr>
              <w:t xml:space="preserve">Отвечает за своевременную подготовку дошкольного учреждения к началу учебных занятий. </w:t>
            </w:r>
          </w:p>
          <w:p w:rsidR="00C662CA" w:rsidRPr="00C662CA" w:rsidRDefault="00C662CA" w:rsidP="00C662CA">
            <w:pPr>
              <w:numPr>
                <w:ilvl w:val="0"/>
                <w:numId w:val="25"/>
              </w:numPr>
              <w:autoSpaceDN w:val="0"/>
              <w:spacing w:after="0" w:line="240" w:lineRule="auto"/>
              <w:jc w:val="both"/>
              <w:rPr>
                <w:rFonts w:ascii="Times New Roman" w:hAnsi="Times New Roman" w:cs="Times New Roman"/>
                <w:sz w:val="24"/>
                <w:szCs w:val="24"/>
                <w:u w:val="single"/>
              </w:rPr>
            </w:pPr>
            <w:r w:rsidRPr="00C662CA">
              <w:rPr>
                <w:rFonts w:ascii="Times New Roman" w:hAnsi="Times New Roman" w:cs="Times New Roman"/>
                <w:sz w:val="24"/>
                <w:szCs w:val="24"/>
              </w:rPr>
              <w:t>Отвечает за обеспечение детского сада водой, светом и теплом.</w:t>
            </w:r>
          </w:p>
          <w:p w:rsidR="00C662CA" w:rsidRPr="00C662CA" w:rsidRDefault="00C662CA" w:rsidP="00C662CA">
            <w:pPr>
              <w:numPr>
                <w:ilvl w:val="0"/>
                <w:numId w:val="25"/>
              </w:numPr>
              <w:autoSpaceDN w:val="0"/>
              <w:spacing w:after="0" w:line="240" w:lineRule="auto"/>
              <w:jc w:val="both"/>
              <w:rPr>
                <w:rFonts w:ascii="Times New Roman" w:hAnsi="Times New Roman" w:cs="Times New Roman"/>
                <w:sz w:val="24"/>
                <w:szCs w:val="24"/>
                <w:u w:val="single"/>
              </w:rPr>
            </w:pPr>
            <w:r w:rsidRPr="00C662CA">
              <w:rPr>
                <w:rFonts w:ascii="Times New Roman" w:hAnsi="Times New Roman" w:cs="Times New Roman"/>
                <w:sz w:val="24"/>
                <w:szCs w:val="24"/>
              </w:rPr>
              <w:t>Отвечает за правильную организацию работы уборщиков служебных помещений.</w:t>
            </w:r>
          </w:p>
          <w:p w:rsidR="00C662CA" w:rsidRPr="00C662CA" w:rsidRDefault="00C662CA" w:rsidP="00C662CA">
            <w:pPr>
              <w:numPr>
                <w:ilvl w:val="0"/>
                <w:numId w:val="25"/>
              </w:numPr>
              <w:autoSpaceDN w:val="0"/>
              <w:spacing w:after="0" w:line="240" w:lineRule="auto"/>
              <w:jc w:val="both"/>
              <w:rPr>
                <w:rFonts w:ascii="Times New Roman" w:hAnsi="Times New Roman" w:cs="Times New Roman"/>
                <w:sz w:val="24"/>
                <w:szCs w:val="24"/>
                <w:u w:val="single"/>
              </w:rPr>
            </w:pPr>
            <w:r w:rsidRPr="00C662CA">
              <w:rPr>
                <w:rFonts w:ascii="Times New Roman" w:hAnsi="Times New Roman" w:cs="Times New Roman"/>
                <w:sz w:val="24"/>
                <w:szCs w:val="24"/>
              </w:rPr>
              <w:t>Производит расходование средств Учреждения на хозяйственные нужды и отчитывается в этом перед администрацией Учреждения.</w:t>
            </w:r>
          </w:p>
          <w:p w:rsidR="00C662CA" w:rsidRPr="00C662CA" w:rsidRDefault="00C662CA">
            <w:pPr>
              <w:pStyle w:val="4"/>
              <w:spacing w:before="0" w:after="0"/>
              <w:rPr>
                <w:i/>
                <w:sz w:val="24"/>
                <w:szCs w:val="24"/>
                <w:lang w:val="ru-RU"/>
              </w:rPr>
            </w:pPr>
            <w:r w:rsidRPr="00C662CA">
              <w:rPr>
                <w:i/>
                <w:sz w:val="24"/>
                <w:szCs w:val="24"/>
                <w:lang w:val="ru-RU"/>
              </w:rPr>
              <w:t>Технический персонал</w:t>
            </w:r>
          </w:p>
          <w:p w:rsidR="00C662CA" w:rsidRPr="00C662CA" w:rsidRDefault="00C662CA" w:rsidP="00C662CA">
            <w:pPr>
              <w:numPr>
                <w:ilvl w:val="0"/>
                <w:numId w:val="26"/>
              </w:numPr>
              <w:tabs>
                <w:tab w:val="num" w:pos="564"/>
              </w:tabs>
              <w:autoSpaceDN w:val="0"/>
              <w:spacing w:after="0" w:line="240" w:lineRule="auto"/>
              <w:ind w:left="564"/>
              <w:jc w:val="both"/>
              <w:rPr>
                <w:rFonts w:ascii="Times New Roman" w:hAnsi="Times New Roman" w:cs="Times New Roman"/>
                <w:sz w:val="24"/>
                <w:szCs w:val="24"/>
              </w:rPr>
            </w:pPr>
            <w:r w:rsidRPr="00C662CA">
              <w:rPr>
                <w:rFonts w:ascii="Times New Roman" w:hAnsi="Times New Roman" w:cs="Times New Roman"/>
                <w:sz w:val="24"/>
                <w:szCs w:val="24"/>
              </w:rPr>
              <w:t xml:space="preserve">Младший обслуживающий персонал (МОП) обеспечивает санитарное состояние закрепленного за ней участка помещения. </w:t>
            </w:r>
          </w:p>
          <w:p w:rsidR="00C662CA" w:rsidRPr="00C662CA" w:rsidRDefault="00C662CA" w:rsidP="00C662CA">
            <w:pPr>
              <w:numPr>
                <w:ilvl w:val="0"/>
                <w:numId w:val="26"/>
              </w:numPr>
              <w:tabs>
                <w:tab w:val="num" w:pos="564"/>
              </w:tabs>
              <w:autoSpaceDN w:val="0"/>
              <w:spacing w:after="0" w:line="240" w:lineRule="auto"/>
              <w:ind w:left="564"/>
              <w:jc w:val="both"/>
              <w:rPr>
                <w:rFonts w:ascii="Times New Roman" w:eastAsia="Times New Roman" w:hAnsi="Times New Roman" w:cs="Times New Roman"/>
                <w:sz w:val="24"/>
                <w:szCs w:val="24"/>
              </w:rPr>
            </w:pPr>
            <w:r w:rsidRPr="00C662CA">
              <w:rPr>
                <w:rFonts w:ascii="Times New Roman" w:hAnsi="Times New Roman" w:cs="Times New Roman"/>
                <w:sz w:val="24"/>
                <w:szCs w:val="24"/>
              </w:rPr>
              <w:t>Сторож обязан следить за своевременной чистотой крыш, следить за порядком на участке Учреждения, охранять здание Учреждения.</w:t>
            </w:r>
          </w:p>
        </w:tc>
      </w:tr>
    </w:tbl>
    <w:p w:rsidR="00C662CA" w:rsidRPr="00C662CA" w:rsidRDefault="00C662CA" w:rsidP="00C662CA">
      <w:pPr>
        <w:pStyle w:val="4"/>
        <w:spacing w:before="0" w:after="0"/>
        <w:jc w:val="both"/>
        <w:rPr>
          <w:i/>
          <w:sz w:val="24"/>
          <w:szCs w:val="24"/>
        </w:rPr>
      </w:pPr>
      <w:r w:rsidRPr="00C662CA">
        <w:rPr>
          <w:i/>
          <w:sz w:val="24"/>
          <w:szCs w:val="24"/>
        </w:rPr>
        <w:lastRenderedPageBreak/>
        <w:t>Родители</w:t>
      </w:r>
    </w:p>
    <w:p w:rsidR="00C662CA" w:rsidRPr="00C662CA" w:rsidRDefault="00C662CA" w:rsidP="00C662CA">
      <w:pPr>
        <w:numPr>
          <w:ilvl w:val="0"/>
          <w:numId w:val="27"/>
        </w:numPr>
        <w:autoSpaceDN w:val="0"/>
        <w:spacing w:after="0" w:line="240" w:lineRule="auto"/>
        <w:jc w:val="both"/>
        <w:rPr>
          <w:rFonts w:ascii="Times New Roman" w:hAnsi="Times New Roman" w:cs="Times New Roman"/>
          <w:sz w:val="24"/>
          <w:szCs w:val="24"/>
        </w:rPr>
      </w:pPr>
      <w:r w:rsidRPr="00C662CA">
        <w:rPr>
          <w:rFonts w:ascii="Times New Roman" w:hAnsi="Times New Roman" w:cs="Times New Roman"/>
          <w:sz w:val="24"/>
          <w:szCs w:val="24"/>
        </w:rPr>
        <w:t>Родители, желающие пройти в Учреждение, должны иметь вторую обувь.</w:t>
      </w:r>
    </w:p>
    <w:p w:rsidR="00C662CA" w:rsidRPr="00C662CA" w:rsidRDefault="00C662CA" w:rsidP="00C662CA">
      <w:pPr>
        <w:numPr>
          <w:ilvl w:val="0"/>
          <w:numId w:val="27"/>
        </w:numPr>
        <w:autoSpaceDN w:val="0"/>
        <w:spacing w:after="0" w:line="240" w:lineRule="auto"/>
        <w:jc w:val="both"/>
        <w:rPr>
          <w:rFonts w:ascii="Times New Roman" w:hAnsi="Times New Roman" w:cs="Times New Roman"/>
          <w:sz w:val="24"/>
          <w:szCs w:val="24"/>
        </w:rPr>
      </w:pPr>
      <w:r w:rsidRPr="00C662CA">
        <w:rPr>
          <w:rFonts w:ascii="Times New Roman" w:hAnsi="Times New Roman" w:cs="Times New Roman"/>
          <w:sz w:val="24"/>
          <w:szCs w:val="24"/>
        </w:rPr>
        <w:t>Родители воспитанников детского сада провожают детей до приемной, снимают им верхнюю одежду, надевают вторую обувь и передают воспитателю. Там же они встречают их.</w:t>
      </w:r>
    </w:p>
    <w:p w:rsidR="00C662CA" w:rsidRPr="00C662CA" w:rsidRDefault="00C662CA" w:rsidP="00C662CA">
      <w:pPr>
        <w:numPr>
          <w:ilvl w:val="0"/>
          <w:numId w:val="27"/>
        </w:numPr>
        <w:autoSpaceDN w:val="0"/>
        <w:spacing w:after="0" w:line="240" w:lineRule="auto"/>
        <w:jc w:val="both"/>
        <w:rPr>
          <w:rFonts w:ascii="Times New Roman" w:hAnsi="Times New Roman" w:cs="Times New Roman"/>
          <w:sz w:val="24"/>
          <w:szCs w:val="24"/>
        </w:rPr>
      </w:pPr>
      <w:r w:rsidRPr="00C662CA">
        <w:rPr>
          <w:rFonts w:ascii="Times New Roman" w:hAnsi="Times New Roman" w:cs="Times New Roman"/>
          <w:sz w:val="24"/>
          <w:szCs w:val="24"/>
        </w:rPr>
        <w:t>Хождение родителей по детскому саду запрещено.</w:t>
      </w:r>
    </w:p>
    <w:p w:rsidR="00C662CA" w:rsidRPr="00C662CA" w:rsidRDefault="00C662CA" w:rsidP="00C662CA">
      <w:pPr>
        <w:numPr>
          <w:ilvl w:val="0"/>
          <w:numId w:val="27"/>
        </w:numPr>
        <w:autoSpaceDN w:val="0"/>
        <w:spacing w:after="0" w:line="240" w:lineRule="auto"/>
        <w:jc w:val="both"/>
        <w:rPr>
          <w:rFonts w:ascii="Times New Roman" w:hAnsi="Times New Roman" w:cs="Times New Roman"/>
          <w:sz w:val="24"/>
          <w:szCs w:val="24"/>
        </w:rPr>
      </w:pPr>
      <w:r w:rsidRPr="00C662CA">
        <w:rPr>
          <w:rFonts w:ascii="Times New Roman" w:hAnsi="Times New Roman" w:cs="Times New Roman"/>
          <w:sz w:val="24"/>
          <w:szCs w:val="24"/>
        </w:rPr>
        <w:t>Все интересующие вопросы родители могут решить на родительских собраниях или при  индивидуальной консультации.</w:t>
      </w:r>
    </w:p>
    <w:p w:rsidR="00C662CA" w:rsidRPr="00C662CA" w:rsidRDefault="00C662CA" w:rsidP="00C662CA">
      <w:pPr>
        <w:numPr>
          <w:ilvl w:val="0"/>
          <w:numId w:val="27"/>
        </w:numPr>
        <w:autoSpaceDN w:val="0"/>
        <w:spacing w:after="0" w:line="240" w:lineRule="auto"/>
        <w:jc w:val="both"/>
        <w:rPr>
          <w:rFonts w:ascii="Times New Roman" w:hAnsi="Times New Roman" w:cs="Times New Roman"/>
          <w:sz w:val="24"/>
          <w:szCs w:val="24"/>
        </w:rPr>
      </w:pPr>
      <w:r w:rsidRPr="00C662CA">
        <w:rPr>
          <w:rFonts w:ascii="Times New Roman" w:hAnsi="Times New Roman" w:cs="Times New Roman"/>
          <w:sz w:val="24"/>
          <w:szCs w:val="24"/>
        </w:rPr>
        <w:t>Родители имеют право посещать занятия</w:t>
      </w:r>
      <w:proofErr w:type="gramStart"/>
      <w:r w:rsidRPr="00C662CA">
        <w:rPr>
          <w:rFonts w:ascii="Times New Roman" w:hAnsi="Times New Roman" w:cs="Times New Roman"/>
          <w:sz w:val="24"/>
          <w:szCs w:val="24"/>
        </w:rPr>
        <w:t>..</w:t>
      </w:r>
      <w:proofErr w:type="gramEnd"/>
    </w:p>
    <w:p w:rsidR="00C662CA" w:rsidRPr="00C662CA" w:rsidRDefault="00C662CA" w:rsidP="00C662CA">
      <w:pPr>
        <w:numPr>
          <w:ilvl w:val="0"/>
          <w:numId w:val="27"/>
        </w:numPr>
        <w:autoSpaceDN w:val="0"/>
        <w:spacing w:after="0" w:line="240" w:lineRule="auto"/>
        <w:jc w:val="both"/>
        <w:rPr>
          <w:rFonts w:ascii="Times New Roman" w:hAnsi="Times New Roman" w:cs="Times New Roman"/>
          <w:sz w:val="24"/>
          <w:szCs w:val="24"/>
        </w:rPr>
      </w:pPr>
      <w:r w:rsidRPr="00C662CA">
        <w:rPr>
          <w:rFonts w:ascii="Times New Roman" w:hAnsi="Times New Roman" w:cs="Times New Roman"/>
          <w:sz w:val="24"/>
          <w:szCs w:val="24"/>
        </w:rPr>
        <w:lastRenderedPageBreak/>
        <w:t>Родители имеют право добровольно принимать участие в жизни Учреждения, оказывать посильную помощь.</w:t>
      </w:r>
    </w:p>
    <w:p w:rsidR="00C662CA" w:rsidRPr="00C662CA" w:rsidRDefault="00C662CA" w:rsidP="00C662CA">
      <w:pPr>
        <w:tabs>
          <w:tab w:val="left" w:pos="0"/>
        </w:tabs>
        <w:ind w:right="-1" w:firstLine="142"/>
        <w:jc w:val="both"/>
        <w:rPr>
          <w:rFonts w:ascii="Times New Roman" w:hAnsi="Times New Roman" w:cs="Times New Roman"/>
          <w:sz w:val="24"/>
          <w:szCs w:val="24"/>
        </w:rPr>
      </w:pPr>
    </w:p>
    <w:p w:rsidR="00C662CA" w:rsidRPr="00C662CA" w:rsidRDefault="00C662CA" w:rsidP="00C662CA">
      <w:pPr>
        <w:tabs>
          <w:tab w:val="left" w:pos="0"/>
        </w:tabs>
        <w:ind w:right="-1" w:firstLine="142"/>
        <w:jc w:val="center"/>
        <w:rPr>
          <w:rFonts w:ascii="Times New Roman" w:hAnsi="Times New Roman" w:cs="Times New Roman"/>
          <w:b/>
          <w:bCs/>
          <w:sz w:val="24"/>
          <w:szCs w:val="24"/>
        </w:rPr>
      </w:pPr>
      <w:r w:rsidRPr="00C662CA">
        <w:rPr>
          <w:rFonts w:ascii="Times New Roman" w:hAnsi="Times New Roman" w:cs="Times New Roman"/>
          <w:b/>
          <w:bCs/>
          <w:sz w:val="24"/>
          <w:szCs w:val="24"/>
        </w:rPr>
        <w:t>6. Техника безопасности и производственная санитария.</w:t>
      </w:r>
    </w:p>
    <w:p w:rsidR="00C662CA" w:rsidRPr="00C662CA" w:rsidRDefault="00C662CA" w:rsidP="00C662CA">
      <w:pPr>
        <w:tabs>
          <w:tab w:val="left" w:pos="0"/>
          <w:tab w:val="left" w:pos="162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sidRPr="00C662CA">
        <w:rPr>
          <w:rFonts w:ascii="Times New Roman" w:hAnsi="Times New Roman" w:cs="Times New Roman"/>
          <w:sz w:val="24"/>
          <w:szCs w:val="24"/>
        </w:rPr>
        <w:t>Рострудинспекция</w:t>
      </w:r>
      <w:proofErr w:type="spellEnd"/>
      <w:r w:rsidRPr="00C662CA">
        <w:rPr>
          <w:rFonts w:ascii="Times New Roman" w:hAnsi="Times New Roman" w:cs="Times New Roman"/>
          <w:sz w:val="24"/>
          <w:szCs w:val="24"/>
        </w:rPr>
        <w:t>), предписания органов трудовой инспекции профсоюзов и представителей совместных комиссий по охране труда.</w:t>
      </w:r>
    </w:p>
    <w:p w:rsidR="00C662CA" w:rsidRPr="00C662CA" w:rsidRDefault="00C662CA" w:rsidP="00C662CA">
      <w:pPr>
        <w:tabs>
          <w:tab w:val="left" w:pos="0"/>
        </w:tabs>
        <w:ind w:right="-1"/>
        <w:jc w:val="both"/>
        <w:rPr>
          <w:rFonts w:ascii="Times New Roman" w:hAnsi="Times New Roman" w:cs="Times New Roman"/>
          <w:sz w:val="24"/>
          <w:szCs w:val="24"/>
        </w:rPr>
      </w:pPr>
      <w:r w:rsidRPr="00C662CA">
        <w:rPr>
          <w:rFonts w:ascii="Times New Roman" w:hAnsi="Times New Roman" w:cs="Times New Roman"/>
          <w:sz w:val="24"/>
          <w:szCs w:val="24"/>
        </w:rPr>
        <w:t xml:space="preserve">6.2. Руководитель Учреждения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w:t>
      </w:r>
      <w:proofErr w:type="spellStart"/>
      <w:r w:rsidRPr="00C662CA">
        <w:rPr>
          <w:rFonts w:ascii="Times New Roman" w:hAnsi="Times New Roman" w:cs="Times New Roman"/>
          <w:sz w:val="24"/>
          <w:szCs w:val="24"/>
        </w:rPr>
        <w:t>МоиН</w:t>
      </w:r>
      <w:proofErr w:type="spellEnd"/>
      <w:r w:rsidRPr="00C662CA">
        <w:rPr>
          <w:rFonts w:ascii="Times New Roman" w:hAnsi="Times New Roman" w:cs="Times New Roman"/>
          <w:sz w:val="24"/>
          <w:szCs w:val="24"/>
        </w:rPr>
        <w:t xml:space="preserve"> РФ и </w:t>
      </w:r>
      <w:proofErr w:type="spellStart"/>
      <w:r w:rsidRPr="00C662CA">
        <w:rPr>
          <w:rFonts w:ascii="Times New Roman" w:hAnsi="Times New Roman" w:cs="Times New Roman"/>
          <w:sz w:val="24"/>
          <w:szCs w:val="24"/>
        </w:rPr>
        <w:t>МоиН</w:t>
      </w:r>
      <w:proofErr w:type="spellEnd"/>
      <w:r w:rsidRPr="00C662CA">
        <w:rPr>
          <w:rFonts w:ascii="Times New Roman" w:hAnsi="Times New Roman" w:cs="Times New Roman"/>
          <w:sz w:val="24"/>
          <w:szCs w:val="24"/>
        </w:rPr>
        <w:t xml:space="preserve"> РТ по охране труда.</w:t>
      </w:r>
    </w:p>
    <w:p w:rsidR="00C662CA" w:rsidRPr="00C662CA" w:rsidRDefault="00C662CA" w:rsidP="00C662CA">
      <w:pPr>
        <w:tabs>
          <w:tab w:val="left" w:pos="0"/>
        </w:tabs>
        <w:ind w:right="-1"/>
        <w:jc w:val="both"/>
        <w:rPr>
          <w:rFonts w:ascii="Times New Roman" w:hAnsi="Times New Roman" w:cs="Times New Roman"/>
          <w:sz w:val="24"/>
          <w:szCs w:val="24"/>
        </w:rPr>
      </w:pPr>
      <w:r w:rsidRPr="00C662CA">
        <w:rPr>
          <w:rFonts w:ascii="Times New Roman" w:hAnsi="Times New Roman" w:cs="Times New Roman"/>
          <w:sz w:val="24"/>
          <w:szCs w:val="24"/>
        </w:rPr>
        <w:t>6.3. Все работники Учреждения,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C662CA" w:rsidRPr="00C662CA" w:rsidRDefault="00C662CA" w:rsidP="00C662CA">
      <w:pPr>
        <w:tabs>
          <w:tab w:val="left" w:pos="0"/>
        </w:tabs>
        <w:ind w:right="-1"/>
        <w:jc w:val="both"/>
        <w:rPr>
          <w:rFonts w:ascii="Times New Roman" w:hAnsi="Times New Roman" w:cs="Times New Roman"/>
          <w:sz w:val="24"/>
          <w:szCs w:val="24"/>
        </w:rPr>
      </w:pPr>
      <w:r w:rsidRPr="00C662CA">
        <w:rPr>
          <w:rFonts w:ascii="Times New Roman" w:hAnsi="Times New Roman" w:cs="Times New Roman"/>
          <w:sz w:val="24"/>
          <w:szCs w:val="24"/>
        </w:rPr>
        <w:t xml:space="preserve">6.4.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C662CA">
        <w:rPr>
          <w:rFonts w:ascii="Times New Roman" w:hAnsi="Times New Roman" w:cs="Times New Roman"/>
          <w:sz w:val="24"/>
          <w:szCs w:val="24"/>
          <w:lang w:val="en-US"/>
        </w:rPr>
        <w:t>VIII</w:t>
      </w:r>
      <w:r w:rsidRPr="00C662CA">
        <w:rPr>
          <w:rFonts w:ascii="Times New Roman" w:hAnsi="Times New Roman" w:cs="Times New Roman"/>
          <w:sz w:val="24"/>
          <w:szCs w:val="24"/>
        </w:rPr>
        <w:t xml:space="preserve"> настоящих Правил.</w:t>
      </w:r>
    </w:p>
    <w:p w:rsidR="00C662CA" w:rsidRPr="00C662CA" w:rsidRDefault="00C662CA" w:rsidP="00C662CA">
      <w:pPr>
        <w:tabs>
          <w:tab w:val="left" w:pos="0"/>
        </w:tabs>
        <w:ind w:right="-1"/>
        <w:jc w:val="both"/>
        <w:rPr>
          <w:rFonts w:ascii="Times New Roman" w:hAnsi="Times New Roman" w:cs="Times New Roman"/>
          <w:sz w:val="24"/>
          <w:szCs w:val="24"/>
        </w:rPr>
      </w:pPr>
      <w:r w:rsidRPr="00C662CA">
        <w:rPr>
          <w:rFonts w:ascii="Times New Roman" w:hAnsi="Times New Roman" w:cs="Times New Roman"/>
          <w:sz w:val="24"/>
          <w:szCs w:val="24"/>
        </w:rPr>
        <w:t xml:space="preserve"> 6.5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C662CA" w:rsidRPr="00C662CA" w:rsidRDefault="00C662CA" w:rsidP="00C662CA">
      <w:pPr>
        <w:tabs>
          <w:tab w:val="left" w:pos="0"/>
        </w:tabs>
        <w:ind w:right="-1"/>
        <w:jc w:val="both"/>
        <w:rPr>
          <w:rFonts w:ascii="Times New Roman" w:hAnsi="Times New Roman" w:cs="Times New Roman"/>
          <w:sz w:val="24"/>
          <w:szCs w:val="24"/>
        </w:rPr>
      </w:pPr>
      <w:r w:rsidRPr="00C662CA">
        <w:rPr>
          <w:rFonts w:ascii="Times New Roman" w:hAnsi="Times New Roman" w:cs="Times New Roman"/>
          <w:sz w:val="24"/>
          <w:szCs w:val="24"/>
        </w:rPr>
        <w:t>6.6. Руководитель  Учреждения обязан пополнять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C662CA" w:rsidRPr="00C662CA" w:rsidRDefault="00C662CA" w:rsidP="00C662CA">
      <w:pPr>
        <w:pStyle w:val="af1"/>
        <w:ind w:left="0"/>
        <w:jc w:val="both"/>
        <w:rPr>
          <w:sz w:val="24"/>
          <w:szCs w:val="24"/>
        </w:rPr>
      </w:pPr>
      <w:r w:rsidRPr="00C662CA">
        <w:rPr>
          <w:sz w:val="24"/>
          <w:szCs w:val="24"/>
        </w:rPr>
        <w:t xml:space="preserve">6.7. Руководители Учреждения,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C662CA">
        <w:rPr>
          <w:sz w:val="24"/>
          <w:szCs w:val="24"/>
        </w:rPr>
        <w:t>Рострудинспекции</w:t>
      </w:r>
      <w:proofErr w:type="spellEnd"/>
      <w:r w:rsidRPr="00C662CA">
        <w:rPr>
          <w:sz w:val="24"/>
          <w:szCs w:val="24"/>
        </w:rP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C662CA" w:rsidRPr="00C662CA" w:rsidRDefault="00C662CA" w:rsidP="00C662CA">
      <w:pPr>
        <w:tabs>
          <w:tab w:val="left" w:pos="0"/>
        </w:tabs>
        <w:ind w:right="-1" w:firstLine="142"/>
        <w:jc w:val="center"/>
        <w:rPr>
          <w:rFonts w:ascii="Times New Roman" w:hAnsi="Times New Roman" w:cs="Times New Roman"/>
          <w:b/>
          <w:bCs/>
          <w:sz w:val="24"/>
          <w:szCs w:val="24"/>
        </w:rPr>
      </w:pPr>
    </w:p>
    <w:p w:rsidR="00C662CA" w:rsidRPr="00C662CA" w:rsidRDefault="00C662CA" w:rsidP="00C662CA">
      <w:pPr>
        <w:tabs>
          <w:tab w:val="left" w:pos="0"/>
        </w:tabs>
        <w:ind w:right="-1" w:firstLine="142"/>
        <w:jc w:val="center"/>
        <w:rPr>
          <w:rFonts w:ascii="Times New Roman" w:hAnsi="Times New Roman" w:cs="Times New Roman"/>
          <w:b/>
          <w:bCs/>
          <w:sz w:val="24"/>
          <w:szCs w:val="24"/>
        </w:rPr>
      </w:pPr>
      <w:r w:rsidRPr="00C662CA">
        <w:rPr>
          <w:rFonts w:ascii="Times New Roman" w:hAnsi="Times New Roman" w:cs="Times New Roman"/>
          <w:b/>
          <w:bCs/>
          <w:sz w:val="24"/>
          <w:szCs w:val="24"/>
        </w:rPr>
        <w:t>7.  Социальные гарантии, поощрения за успехи в работе.</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lastRenderedPageBreak/>
        <w:t>7.1 Работники, а в соответствующих случаях и члены их семей обеспечиваются за счет       средств государственного социального страхования:</w:t>
      </w:r>
    </w:p>
    <w:p w:rsidR="00C662CA" w:rsidRPr="00C662CA" w:rsidRDefault="00C662CA" w:rsidP="00C662CA">
      <w:pPr>
        <w:widowControl w:val="0"/>
        <w:numPr>
          <w:ilvl w:val="0"/>
          <w:numId w:val="28"/>
        </w:numPr>
        <w:tabs>
          <w:tab w:val="left" w:pos="0"/>
          <w:tab w:val="left" w:pos="709"/>
        </w:tabs>
        <w:autoSpaceDE w:val="0"/>
        <w:autoSpaceDN w:val="0"/>
        <w:adjustRightInd w:val="0"/>
        <w:spacing w:after="0" w:line="240" w:lineRule="auto"/>
        <w:ind w:right="-1"/>
        <w:jc w:val="both"/>
        <w:rPr>
          <w:rFonts w:ascii="Times New Roman" w:hAnsi="Times New Roman" w:cs="Times New Roman"/>
          <w:sz w:val="24"/>
          <w:szCs w:val="24"/>
        </w:rPr>
      </w:pPr>
      <w:r w:rsidRPr="00C662CA">
        <w:rPr>
          <w:rFonts w:ascii="Times New Roman" w:hAnsi="Times New Roman" w:cs="Times New Roman"/>
          <w:sz w:val="24"/>
          <w:szCs w:val="24"/>
        </w:rPr>
        <w:t>пособиями по временной нетрудоспособности;</w:t>
      </w:r>
    </w:p>
    <w:p w:rsidR="00C662CA" w:rsidRPr="00C662CA" w:rsidRDefault="00C662CA" w:rsidP="00C662CA">
      <w:pPr>
        <w:widowControl w:val="0"/>
        <w:numPr>
          <w:ilvl w:val="0"/>
          <w:numId w:val="29"/>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C662CA" w:rsidRPr="00C662CA" w:rsidRDefault="00C662CA" w:rsidP="00C662CA">
      <w:pPr>
        <w:widowControl w:val="0"/>
        <w:numPr>
          <w:ilvl w:val="0"/>
          <w:numId w:val="29"/>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пособиями при рождении ребенка;</w:t>
      </w:r>
    </w:p>
    <w:p w:rsidR="00C662CA" w:rsidRPr="00C662CA" w:rsidRDefault="00C662CA" w:rsidP="00C662CA">
      <w:pPr>
        <w:widowControl w:val="0"/>
        <w:numPr>
          <w:ilvl w:val="0"/>
          <w:numId w:val="29"/>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пособиями при усыновлении ребенка;</w:t>
      </w:r>
    </w:p>
    <w:p w:rsidR="00C662CA" w:rsidRPr="00C662CA" w:rsidRDefault="00C662CA" w:rsidP="00C662CA">
      <w:pPr>
        <w:widowControl w:val="0"/>
        <w:numPr>
          <w:ilvl w:val="0"/>
          <w:numId w:val="29"/>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пособиями по уходу за ребенком до достижения им возраста до полутора лет;</w:t>
      </w:r>
    </w:p>
    <w:p w:rsidR="00C662CA" w:rsidRPr="00C662CA" w:rsidRDefault="00C662CA" w:rsidP="00C662CA">
      <w:pPr>
        <w:widowControl w:val="0"/>
        <w:numPr>
          <w:ilvl w:val="0"/>
          <w:numId w:val="29"/>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пенсиями по старости, по инвалидности и по случаю потери кормильца, а некоторые категории работников – также пенсиями за выслугу лет.</w:t>
      </w:r>
    </w:p>
    <w:p w:rsidR="00C662CA" w:rsidRPr="00C662CA" w:rsidRDefault="00C662CA" w:rsidP="00C662CA">
      <w:pPr>
        <w:tabs>
          <w:tab w:val="left" w:pos="0"/>
          <w:tab w:val="left" w:pos="426"/>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7.2.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C662CA" w:rsidRPr="00C662CA" w:rsidRDefault="00C662CA" w:rsidP="00C662CA">
      <w:pPr>
        <w:widowControl w:val="0"/>
        <w:numPr>
          <w:ilvl w:val="0"/>
          <w:numId w:val="30"/>
        </w:numPr>
        <w:tabs>
          <w:tab w:val="left" w:pos="0"/>
          <w:tab w:val="left" w:pos="567"/>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объявление благодарности;</w:t>
      </w:r>
    </w:p>
    <w:p w:rsidR="00C662CA" w:rsidRPr="00C662CA" w:rsidRDefault="00C662CA" w:rsidP="00C662CA">
      <w:pPr>
        <w:widowControl w:val="0"/>
        <w:numPr>
          <w:ilvl w:val="0"/>
          <w:numId w:val="31"/>
        </w:numPr>
        <w:tabs>
          <w:tab w:val="left" w:pos="0"/>
          <w:tab w:val="left" w:pos="567"/>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ab/>
        <w:t>выдача премии;</w:t>
      </w:r>
    </w:p>
    <w:p w:rsidR="00C662CA" w:rsidRPr="00C662CA" w:rsidRDefault="00C662CA" w:rsidP="00C662CA">
      <w:pPr>
        <w:widowControl w:val="0"/>
        <w:numPr>
          <w:ilvl w:val="0"/>
          <w:numId w:val="31"/>
        </w:numPr>
        <w:tabs>
          <w:tab w:val="left" w:pos="0"/>
          <w:tab w:val="left" w:pos="567"/>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ab/>
        <w:t>награждение ценным подарком;</w:t>
      </w:r>
    </w:p>
    <w:p w:rsidR="00C662CA" w:rsidRPr="00C662CA" w:rsidRDefault="00C662CA" w:rsidP="00C662CA">
      <w:pPr>
        <w:widowControl w:val="0"/>
        <w:numPr>
          <w:ilvl w:val="0"/>
          <w:numId w:val="31"/>
        </w:numPr>
        <w:tabs>
          <w:tab w:val="left" w:pos="0"/>
          <w:tab w:val="left" w:pos="567"/>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ab/>
        <w:t>награждение Почетной грамотой;</w:t>
      </w:r>
    </w:p>
    <w:p w:rsidR="00C662CA" w:rsidRPr="00C662CA" w:rsidRDefault="00C662CA" w:rsidP="00C662CA">
      <w:pPr>
        <w:widowControl w:val="0"/>
        <w:numPr>
          <w:ilvl w:val="0"/>
          <w:numId w:val="31"/>
        </w:numPr>
        <w:tabs>
          <w:tab w:val="left" w:pos="0"/>
          <w:tab w:val="left" w:pos="567"/>
        </w:tabs>
        <w:autoSpaceDE w:val="0"/>
        <w:autoSpaceDN w:val="0"/>
        <w:adjustRightInd w:val="0"/>
        <w:spacing w:after="0" w:line="240" w:lineRule="auto"/>
        <w:ind w:left="0" w:right="-1" w:firstLine="142"/>
        <w:jc w:val="both"/>
        <w:rPr>
          <w:rFonts w:ascii="Times New Roman" w:hAnsi="Times New Roman" w:cs="Times New Roman"/>
          <w:sz w:val="24"/>
          <w:szCs w:val="24"/>
        </w:rPr>
      </w:pPr>
      <w:r w:rsidRPr="00C662CA">
        <w:rPr>
          <w:rFonts w:ascii="Times New Roman" w:hAnsi="Times New Roman" w:cs="Times New Roman"/>
          <w:sz w:val="24"/>
          <w:szCs w:val="24"/>
        </w:rPr>
        <w:tab/>
        <w:t>предоставление к званию лучшего по профессии.</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7.3. 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7.4.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7.5. Поощрения объявляются в приказе по Учреждению, доводятся до сведения всего коллектива и заносятся в трудовую книжку работника.</w:t>
      </w:r>
    </w:p>
    <w:p w:rsidR="00C662CA" w:rsidRPr="00C662CA" w:rsidRDefault="00C662CA" w:rsidP="00C662CA">
      <w:pPr>
        <w:tabs>
          <w:tab w:val="left" w:pos="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t>7.6. При применении мер поощрения обеспечивается сочетание материального и морального стимулирования труда.</w:t>
      </w:r>
    </w:p>
    <w:p w:rsidR="00C662CA" w:rsidRPr="00C662CA" w:rsidRDefault="00C662CA" w:rsidP="00C662CA">
      <w:pPr>
        <w:tabs>
          <w:tab w:val="left" w:pos="0"/>
        </w:tabs>
        <w:ind w:right="-1" w:firstLine="142"/>
        <w:jc w:val="both"/>
        <w:rPr>
          <w:rFonts w:ascii="Times New Roman" w:hAnsi="Times New Roman" w:cs="Times New Roman"/>
          <w:sz w:val="24"/>
          <w:szCs w:val="24"/>
        </w:rPr>
      </w:pPr>
    </w:p>
    <w:p w:rsidR="00C662CA" w:rsidRPr="00C662CA" w:rsidRDefault="00C662CA" w:rsidP="00C662CA">
      <w:pPr>
        <w:tabs>
          <w:tab w:val="left" w:pos="0"/>
        </w:tabs>
        <w:ind w:right="-1" w:firstLine="142"/>
        <w:jc w:val="center"/>
        <w:rPr>
          <w:rFonts w:ascii="Times New Roman" w:hAnsi="Times New Roman" w:cs="Times New Roman"/>
          <w:b/>
          <w:bCs/>
          <w:sz w:val="24"/>
          <w:szCs w:val="24"/>
        </w:rPr>
      </w:pPr>
      <w:r w:rsidRPr="00C662CA">
        <w:rPr>
          <w:rFonts w:ascii="Times New Roman" w:hAnsi="Times New Roman" w:cs="Times New Roman"/>
          <w:b/>
          <w:bCs/>
          <w:sz w:val="24"/>
          <w:szCs w:val="24"/>
        </w:rPr>
        <w:t>8. Ответственность за нарушения трудовой дисциплины.</w:t>
      </w:r>
    </w:p>
    <w:p w:rsidR="00C662CA" w:rsidRPr="00C662CA" w:rsidRDefault="00C662CA" w:rsidP="00C662CA">
      <w:pPr>
        <w:tabs>
          <w:tab w:val="left" w:pos="0"/>
          <w:tab w:val="left" w:pos="142"/>
        </w:tabs>
        <w:ind w:right="-1"/>
        <w:jc w:val="both"/>
        <w:rPr>
          <w:rFonts w:ascii="Times New Roman" w:hAnsi="Times New Roman" w:cs="Times New Roman"/>
          <w:sz w:val="24"/>
          <w:szCs w:val="24"/>
        </w:rPr>
      </w:pPr>
      <w:r w:rsidRPr="00C662CA">
        <w:rPr>
          <w:rFonts w:ascii="Times New Roman" w:hAnsi="Times New Roman" w:cs="Times New Roman"/>
          <w:b/>
          <w:bCs/>
          <w:sz w:val="24"/>
          <w:szCs w:val="24"/>
        </w:rPr>
        <w:tab/>
      </w:r>
      <w:r w:rsidRPr="00C662CA">
        <w:rPr>
          <w:rFonts w:ascii="Times New Roman" w:hAnsi="Times New Roman" w:cs="Times New Roman"/>
          <w:sz w:val="24"/>
          <w:szCs w:val="24"/>
        </w:rPr>
        <w:t xml:space="preserve">8.1. </w:t>
      </w:r>
      <w:proofErr w:type="gramStart"/>
      <w:r w:rsidRPr="00C662CA">
        <w:rPr>
          <w:rFonts w:ascii="Times New Roman" w:hAnsi="Times New Roman" w:cs="Times New Roman"/>
          <w:sz w:val="24"/>
          <w:szCs w:val="24"/>
        </w:rPr>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Учреждения,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roofErr w:type="gramEnd"/>
    </w:p>
    <w:p w:rsidR="00C662CA" w:rsidRPr="00C662CA" w:rsidRDefault="00C662CA" w:rsidP="00C662CA">
      <w:pPr>
        <w:tabs>
          <w:tab w:val="left" w:pos="0"/>
          <w:tab w:val="left" w:pos="142"/>
        </w:tabs>
        <w:ind w:right="-1"/>
        <w:jc w:val="both"/>
        <w:rPr>
          <w:rFonts w:ascii="Times New Roman" w:hAnsi="Times New Roman" w:cs="Times New Roman"/>
          <w:sz w:val="24"/>
          <w:szCs w:val="24"/>
        </w:rPr>
      </w:pPr>
      <w:r w:rsidRPr="00C662CA">
        <w:rPr>
          <w:rFonts w:ascii="Times New Roman" w:hAnsi="Times New Roman" w:cs="Times New Roman"/>
          <w:sz w:val="24"/>
          <w:szCs w:val="24"/>
        </w:rPr>
        <w:tab/>
        <w:t xml:space="preserve"> 8.2. Работники Учреждения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C662CA" w:rsidRPr="00C662CA" w:rsidRDefault="00C662CA" w:rsidP="00C662CA">
      <w:pPr>
        <w:tabs>
          <w:tab w:val="left" w:pos="0"/>
          <w:tab w:val="left" w:pos="142"/>
        </w:tabs>
        <w:ind w:right="-1"/>
        <w:jc w:val="both"/>
        <w:rPr>
          <w:rFonts w:ascii="Times New Roman" w:hAnsi="Times New Roman" w:cs="Times New Roman"/>
          <w:sz w:val="24"/>
          <w:szCs w:val="24"/>
        </w:rPr>
      </w:pPr>
      <w:r w:rsidRPr="00C662CA">
        <w:rPr>
          <w:rFonts w:ascii="Times New Roman" w:hAnsi="Times New Roman" w:cs="Times New Roman"/>
          <w:sz w:val="24"/>
          <w:szCs w:val="24"/>
        </w:rPr>
        <w:lastRenderedPageBreak/>
        <w:tab/>
        <w:t xml:space="preserve">  8.3. Дисциплинарное расследование нарушений педагогическим работником Учреждения норм профессионального поведения или Устава Учреждения может быть проведено только по поступившей на него жалобе в письменной форме. Копия жалобы должна быть передана работнику.</w:t>
      </w:r>
    </w:p>
    <w:p w:rsidR="00C662CA" w:rsidRPr="00C662CA" w:rsidRDefault="00C662CA" w:rsidP="00C662CA">
      <w:pPr>
        <w:tabs>
          <w:tab w:val="left" w:pos="0"/>
          <w:tab w:val="left" w:pos="142"/>
        </w:tabs>
        <w:ind w:right="-1"/>
        <w:jc w:val="both"/>
        <w:rPr>
          <w:rFonts w:ascii="Times New Roman" w:hAnsi="Times New Roman" w:cs="Times New Roman"/>
          <w:sz w:val="24"/>
          <w:szCs w:val="24"/>
        </w:rPr>
      </w:pPr>
      <w:r w:rsidRPr="00C662CA">
        <w:rPr>
          <w:rFonts w:ascii="Times New Roman" w:hAnsi="Times New Roman" w:cs="Times New Roman"/>
          <w:sz w:val="24"/>
          <w:szCs w:val="24"/>
        </w:rPr>
        <w:tab/>
        <w:t>8.4.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C662CA" w:rsidRPr="00C662CA" w:rsidRDefault="00C662CA" w:rsidP="00C662CA">
      <w:pPr>
        <w:tabs>
          <w:tab w:val="left" w:pos="0"/>
          <w:tab w:val="left" w:pos="142"/>
        </w:tabs>
        <w:ind w:right="-1"/>
        <w:jc w:val="both"/>
        <w:rPr>
          <w:rFonts w:ascii="Times New Roman" w:hAnsi="Times New Roman" w:cs="Times New Roman"/>
          <w:sz w:val="24"/>
          <w:szCs w:val="24"/>
        </w:rPr>
      </w:pPr>
      <w:r w:rsidRPr="00C662CA">
        <w:rPr>
          <w:rFonts w:ascii="Times New Roman" w:hAnsi="Times New Roman" w:cs="Times New Roman"/>
          <w:sz w:val="24"/>
          <w:szCs w:val="24"/>
        </w:rPr>
        <w:tab/>
        <w:t xml:space="preserve"> 8.5. За нарушение трудовой дисциплины администрация Учреждения применяет следующие дисциплинарные взыскания:</w:t>
      </w:r>
    </w:p>
    <w:p w:rsidR="00C662CA" w:rsidRPr="00C662CA" w:rsidRDefault="00C662CA" w:rsidP="00C662CA">
      <w:pPr>
        <w:widowControl w:val="0"/>
        <w:numPr>
          <w:ilvl w:val="0"/>
          <w:numId w:val="32"/>
        </w:numPr>
        <w:tabs>
          <w:tab w:val="left" w:pos="0"/>
          <w:tab w:val="left" w:pos="142"/>
          <w:tab w:val="left" w:pos="709"/>
        </w:tabs>
        <w:autoSpaceDE w:val="0"/>
        <w:autoSpaceDN w:val="0"/>
        <w:adjustRightInd w:val="0"/>
        <w:spacing w:after="0" w:line="240" w:lineRule="auto"/>
        <w:ind w:left="0" w:right="-1" w:firstLine="0"/>
        <w:jc w:val="both"/>
        <w:rPr>
          <w:rFonts w:ascii="Times New Roman" w:hAnsi="Times New Roman" w:cs="Times New Roman"/>
          <w:sz w:val="24"/>
          <w:szCs w:val="24"/>
        </w:rPr>
      </w:pPr>
      <w:r w:rsidRPr="00C662CA">
        <w:rPr>
          <w:rFonts w:ascii="Times New Roman" w:hAnsi="Times New Roman" w:cs="Times New Roman"/>
          <w:sz w:val="24"/>
          <w:szCs w:val="24"/>
        </w:rPr>
        <w:t>замечание</w:t>
      </w:r>
    </w:p>
    <w:p w:rsidR="00C662CA" w:rsidRPr="00C662CA" w:rsidRDefault="00C662CA" w:rsidP="00C662CA">
      <w:pPr>
        <w:widowControl w:val="0"/>
        <w:numPr>
          <w:ilvl w:val="0"/>
          <w:numId w:val="32"/>
        </w:numPr>
        <w:tabs>
          <w:tab w:val="left" w:pos="0"/>
          <w:tab w:val="left" w:pos="142"/>
        </w:tabs>
        <w:autoSpaceDE w:val="0"/>
        <w:autoSpaceDN w:val="0"/>
        <w:adjustRightInd w:val="0"/>
        <w:spacing w:after="0" w:line="240" w:lineRule="auto"/>
        <w:ind w:left="0" w:right="-1" w:firstLine="0"/>
        <w:jc w:val="both"/>
        <w:rPr>
          <w:rFonts w:ascii="Times New Roman" w:hAnsi="Times New Roman" w:cs="Times New Roman"/>
          <w:sz w:val="24"/>
          <w:szCs w:val="24"/>
        </w:rPr>
      </w:pPr>
      <w:r w:rsidRPr="00C662CA">
        <w:rPr>
          <w:rFonts w:ascii="Times New Roman" w:hAnsi="Times New Roman" w:cs="Times New Roman"/>
          <w:sz w:val="24"/>
          <w:szCs w:val="24"/>
        </w:rPr>
        <w:t>выговор</w:t>
      </w:r>
    </w:p>
    <w:p w:rsidR="00C662CA" w:rsidRPr="00C662CA" w:rsidRDefault="00C662CA" w:rsidP="00C662CA">
      <w:pPr>
        <w:widowControl w:val="0"/>
        <w:numPr>
          <w:ilvl w:val="0"/>
          <w:numId w:val="32"/>
        </w:numPr>
        <w:tabs>
          <w:tab w:val="left" w:pos="0"/>
          <w:tab w:val="left" w:pos="142"/>
        </w:tabs>
        <w:autoSpaceDE w:val="0"/>
        <w:autoSpaceDN w:val="0"/>
        <w:adjustRightInd w:val="0"/>
        <w:spacing w:after="0" w:line="240" w:lineRule="auto"/>
        <w:ind w:left="0" w:right="-1" w:firstLine="0"/>
        <w:jc w:val="both"/>
        <w:rPr>
          <w:rFonts w:ascii="Times New Roman" w:hAnsi="Times New Roman" w:cs="Times New Roman"/>
          <w:sz w:val="24"/>
          <w:szCs w:val="24"/>
        </w:rPr>
      </w:pPr>
      <w:r w:rsidRPr="00C662CA">
        <w:rPr>
          <w:rFonts w:ascii="Times New Roman" w:hAnsi="Times New Roman" w:cs="Times New Roman"/>
          <w:sz w:val="24"/>
          <w:szCs w:val="24"/>
        </w:rPr>
        <w:t>увольнение по соответствующим основаниям</w:t>
      </w:r>
    </w:p>
    <w:p w:rsidR="00C662CA" w:rsidRPr="00C662CA" w:rsidRDefault="00C662CA" w:rsidP="00C662CA">
      <w:pPr>
        <w:tabs>
          <w:tab w:val="left" w:pos="0"/>
          <w:tab w:val="left" w:pos="142"/>
        </w:tabs>
        <w:ind w:right="-1"/>
        <w:jc w:val="both"/>
        <w:rPr>
          <w:rFonts w:ascii="Times New Roman" w:hAnsi="Times New Roman" w:cs="Times New Roman"/>
          <w:sz w:val="24"/>
          <w:szCs w:val="24"/>
        </w:rPr>
      </w:pPr>
      <w:r w:rsidRPr="00C662CA">
        <w:rPr>
          <w:rFonts w:ascii="Times New Roman" w:hAnsi="Times New Roman" w:cs="Times New Roman"/>
          <w:sz w:val="24"/>
          <w:szCs w:val="24"/>
        </w:rPr>
        <w:tab/>
        <w:t xml:space="preserve"> 8.6. </w:t>
      </w:r>
      <w:proofErr w:type="gramStart"/>
      <w:r w:rsidRPr="00C662CA">
        <w:rPr>
          <w:rFonts w:ascii="Times New Roman" w:hAnsi="Times New Roman" w:cs="Times New Roman"/>
          <w:sz w:val="24"/>
          <w:szCs w:val="24"/>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w:t>
      </w:r>
      <w:proofErr w:type="gramEnd"/>
      <w:r w:rsidRPr="00C662CA">
        <w:rPr>
          <w:rFonts w:ascii="Times New Roman" w:hAnsi="Times New Roman" w:cs="Times New Roman"/>
          <w:sz w:val="24"/>
          <w:szCs w:val="24"/>
        </w:rPr>
        <w:t>,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8.7.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C662CA" w:rsidRPr="00C662CA" w:rsidRDefault="00C662CA" w:rsidP="00C662CA">
      <w:pPr>
        <w:tabs>
          <w:tab w:val="left" w:pos="0"/>
          <w:tab w:val="left" w:pos="1300"/>
        </w:tabs>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повторное в течение одного года грубое нарушение Устава Учреждения</w:t>
      </w: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8.8. За один дисциплинарный проступок может быть применено только одно дисциплинарное взыскание. </w:t>
      </w: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8.9. Администрация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8.10. Дисциплинарные взыскания на руководителя, применяются тем органом образования, который имеет право назначения и увольнения этого работника дисциплинарное или общественное взыскание.</w:t>
      </w: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8.11. Дисциплинарные взыскания применяются администрацией Учреждения, а также соответствующими должностными  лицами органов </w:t>
      </w:r>
      <w:proofErr w:type="gramStart"/>
      <w:r w:rsidRPr="00C662CA">
        <w:rPr>
          <w:rFonts w:ascii="Times New Roman" w:hAnsi="Times New Roman" w:cs="Times New Roman"/>
          <w:sz w:val="24"/>
          <w:szCs w:val="24"/>
        </w:rPr>
        <w:t>образования</w:t>
      </w:r>
      <w:proofErr w:type="gramEnd"/>
      <w:r w:rsidRPr="00C662CA">
        <w:rPr>
          <w:rFonts w:ascii="Times New Roman" w:hAnsi="Times New Roman" w:cs="Times New Roman"/>
          <w:sz w:val="24"/>
          <w:szCs w:val="24"/>
        </w:rPr>
        <w:t xml:space="preserve"> в пределах предоставленных им прав.</w:t>
      </w: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8.12.</w:t>
      </w:r>
      <w:r w:rsidRPr="00C662CA">
        <w:rPr>
          <w:rFonts w:ascii="Times New Roman" w:hAnsi="Times New Roman" w:cs="Times New Roman"/>
          <w:sz w:val="24"/>
          <w:szCs w:val="24"/>
        </w:rPr>
        <w:tab/>
        <w:t xml:space="preserve">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w:t>
      </w:r>
      <w:r w:rsidRPr="00C662CA">
        <w:rPr>
          <w:rFonts w:ascii="Times New Roman" w:hAnsi="Times New Roman" w:cs="Times New Roman"/>
          <w:sz w:val="24"/>
          <w:szCs w:val="24"/>
        </w:rPr>
        <w:lastRenderedPageBreak/>
        <w:t>служить препятствием для применения дисциплинарного взыскания. Отказ оформляется актом.</w:t>
      </w: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8.13.</w:t>
      </w:r>
      <w:r w:rsidRPr="00C662CA">
        <w:rPr>
          <w:rFonts w:ascii="Times New Roman" w:hAnsi="Times New Roman" w:cs="Times New Roman"/>
          <w:sz w:val="24"/>
          <w:szCs w:val="24"/>
        </w:rPr>
        <w:tab/>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8.14. 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8.15.</w:t>
      </w:r>
      <w:r w:rsidRPr="00C662CA">
        <w:rPr>
          <w:rFonts w:ascii="Times New Roman" w:hAnsi="Times New Roman" w:cs="Times New Roman"/>
          <w:sz w:val="24"/>
          <w:szCs w:val="24"/>
        </w:rPr>
        <w:tab/>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8.16.</w:t>
      </w:r>
      <w:r w:rsidRPr="00C662CA">
        <w:rPr>
          <w:rFonts w:ascii="Times New Roman" w:hAnsi="Times New Roman" w:cs="Times New Roman"/>
          <w:sz w:val="24"/>
          <w:szCs w:val="24"/>
        </w:rPr>
        <w:tab/>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вышестоящего профсоюзного органа.</w:t>
      </w: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8.17.</w:t>
      </w:r>
      <w:r w:rsidRPr="00C662CA">
        <w:rPr>
          <w:rFonts w:ascii="Times New Roman" w:hAnsi="Times New Roman" w:cs="Times New Roman"/>
          <w:sz w:val="24"/>
          <w:szCs w:val="24"/>
        </w:rPr>
        <w:tab/>
        <w:t>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8.18.</w:t>
      </w:r>
      <w:r w:rsidRPr="00C662CA">
        <w:rPr>
          <w:rFonts w:ascii="Times New Roman" w:hAnsi="Times New Roman" w:cs="Times New Roman"/>
          <w:sz w:val="24"/>
          <w:szCs w:val="24"/>
        </w:rPr>
        <w:tab/>
        <w:t>Приказ (распоряжение) в необходимых случаях доводится до сведения работников.</w:t>
      </w: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8.19.</w:t>
      </w:r>
      <w:r w:rsidRPr="00C662CA">
        <w:rPr>
          <w:rFonts w:ascii="Times New Roman" w:hAnsi="Times New Roman" w:cs="Times New Roman"/>
          <w:sz w:val="24"/>
          <w:szCs w:val="24"/>
        </w:rPr>
        <w:tab/>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8.20.</w:t>
      </w:r>
      <w:r w:rsidRPr="00C662CA">
        <w:rPr>
          <w:rFonts w:ascii="Times New Roman" w:hAnsi="Times New Roman" w:cs="Times New Roman"/>
          <w:sz w:val="24"/>
          <w:szCs w:val="24"/>
        </w:rPr>
        <w:tab/>
        <w:t xml:space="preserve">Руководитель Учреждения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w:t>
      </w:r>
      <w:proofErr w:type="gramStart"/>
      <w:r w:rsidRPr="00C662CA">
        <w:rPr>
          <w:rFonts w:ascii="Times New Roman" w:hAnsi="Times New Roman" w:cs="Times New Roman"/>
          <w:sz w:val="24"/>
          <w:szCs w:val="24"/>
        </w:rPr>
        <w:t>при том</w:t>
      </w:r>
      <w:proofErr w:type="gramEnd"/>
      <w:r w:rsidRPr="00C662CA">
        <w:rPr>
          <w:rFonts w:ascii="Times New Roman" w:hAnsi="Times New Roman" w:cs="Times New Roman"/>
          <w:sz w:val="24"/>
          <w:szCs w:val="24"/>
        </w:rPr>
        <w:t xml:space="preserve"> проявил себя как хороший, добросовестный работник.</w:t>
      </w: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8.21.</w:t>
      </w:r>
      <w:r w:rsidRPr="00C662CA">
        <w:rPr>
          <w:rFonts w:ascii="Times New Roman" w:hAnsi="Times New Roman" w:cs="Times New Roman"/>
          <w:sz w:val="24"/>
          <w:szCs w:val="24"/>
        </w:rPr>
        <w:tab/>
        <w:t>В течение срока действия дисциплинарного взыскания меры поощрения, указанные в настоящих  Правилах, к работнику не применяются.</w:t>
      </w: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8.22.</w:t>
      </w:r>
      <w:r w:rsidRPr="00C662CA">
        <w:rPr>
          <w:rFonts w:ascii="Times New Roman" w:hAnsi="Times New Roman" w:cs="Times New Roman"/>
          <w:sz w:val="24"/>
          <w:szCs w:val="24"/>
        </w:rPr>
        <w:tab/>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8.23.</w:t>
      </w:r>
      <w:r w:rsidRPr="00C662CA">
        <w:rPr>
          <w:rFonts w:ascii="Times New Roman" w:hAnsi="Times New Roman" w:cs="Times New Roman"/>
          <w:sz w:val="24"/>
          <w:szCs w:val="24"/>
        </w:rPr>
        <w:tab/>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8.24.</w:t>
      </w:r>
      <w:r w:rsidRPr="00C662CA">
        <w:rPr>
          <w:rFonts w:ascii="Times New Roman" w:hAnsi="Times New Roman" w:cs="Times New Roman"/>
          <w:sz w:val="24"/>
          <w:szCs w:val="24"/>
        </w:rPr>
        <w:tab/>
        <w:t>В случае несогласия работника с наложенным на него трудовым взысканием он вправе обратиться в комиссию по трудовым спорам Учреждения.</w:t>
      </w: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p>
    <w:p w:rsidR="00C662CA" w:rsidRPr="00C662CA" w:rsidRDefault="00C662CA" w:rsidP="00C662CA">
      <w:pPr>
        <w:tabs>
          <w:tab w:val="left" w:pos="0"/>
        </w:tabs>
        <w:spacing w:line="240" w:lineRule="auto"/>
        <w:ind w:right="-1" w:firstLine="142"/>
        <w:jc w:val="both"/>
        <w:rPr>
          <w:rFonts w:ascii="Times New Roman" w:hAnsi="Times New Roman" w:cs="Times New Roman"/>
          <w:sz w:val="24"/>
          <w:szCs w:val="24"/>
        </w:rPr>
      </w:pPr>
    </w:p>
    <w:p w:rsidR="00C662CA" w:rsidRDefault="00C662CA" w:rsidP="00C662CA">
      <w:pPr>
        <w:ind w:right="-1"/>
        <w:rPr>
          <w:rFonts w:ascii="Times New Roman" w:hAnsi="Times New Roman" w:cs="Times New Roman"/>
          <w:sz w:val="24"/>
          <w:szCs w:val="24"/>
        </w:rPr>
      </w:pPr>
    </w:p>
    <w:p w:rsidR="00C662CA" w:rsidRPr="00C662CA" w:rsidRDefault="00C662CA" w:rsidP="00C662CA">
      <w:pPr>
        <w:ind w:right="-1"/>
        <w:rPr>
          <w:rFonts w:ascii="Times New Roman" w:hAnsi="Times New Roman" w:cs="Times New Roman"/>
          <w:b/>
          <w:sz w:val="24"/>
          <w:szCs w:val="24"/>
        </w:rPr>
      </w:pPr>
      <w:r>
        <w:rPr>
          <w:rFonts w:ascii="Times New Roman" w:hAnsi="Times New Roman" w:cs="Times New Roman"/>
          <w:sz w:val="24"/>
          <w:szCs w:val="24"/>
        </w:rPr>
        <w:lastRenderedPageBreak/>
        <w:t xml:space="preserve">                                                                                                                      </w:t>
      </w:r>
      <w:r w:rsidRPr="00C662CA">
        <w:rPr>
          <w:rFonts w:ascii="Times New Roman" w:hAnsi="Times New Roman" w:cs="Times New Roman"/>
          <w:b/>
          <w:sz w:val="24"/>
          <w:szCs w:val="24"/>
        </w:rPr>
        <w:t>Приложение № 5</w:t>
      </w:r>
    </w:p>
    <w:p w:rsidR="00C662CA" w:rsidRPr="00C662CA" w:rsidRDefault="00C662CA" w:rsidP="00C662CA">
      <w:pPr>
        <w:pStyle w:val="af1"/>
        <w:ind w:left="0" w:right="-1" w:firstLine="142"/>
        <w:jc w:val="center"/>
        <w:rPr>
          <w:b/>
          <w:bCs/>
          <w:sz w:val="24"/>
          <w:szCs w:val="24"/>
        </w:rPr>
      </w:pPr>
    </w:p>
    <w:p w:rsidR="00C662CA" w:rsidRPr="00C662CA" w:rsidRDefault="00C662CA" w:rsidP="00C662CA">
      <w:pPr>
        <w:ind w:right="-1" w:firstLine="142"/>
        <w:jc w:val="right"/>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05"/>
        <w:gridCol w:w="3766"/>
      </w:tblGrid>
      <w:tr w:rsidR="00C662CA" w:rsidRPr="00C662CA" w:rsidTr="00C662CA">
        <w:tc>
          <w:tcPr>
            <w:tcW w:w="676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jc w:val="both"/>
              <w:rPr>
                <w:rFonts w:ascii="Times New Roman" w:eastAsia="Times New Roman" w:hAnsi="Times New Roman" w:cs="Times New Roman"/>
                <w:b/>
                <w:sz w:val="24"/>
                <w:szCs w:val="24"/>
              </w:rPr>
            </w:pPr>
            <w:r w:rsidRPr="00C662CA">
              <w:rPr>
                <w:rFonts w:ascii="Times New Roman" w:hAnsi="Times New Roman" w:cs="Times New Roman"/>
                <w:b/>
                <w:sz w:val="24"/>
                <w:szCs w:val="24"/>
              </w:rPr>
              <w:t>Согласовано</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Председатель ППО </w:t>
            </w:r>
          </w:p>
          <w:p w:rsidR="00C662CA" w:rsidRPr="00C662CA" w:rsidRDefault="00C662CA" w:rsidP="00C662CA">
            <w:pPr>
              <w:spacing w:after="0" w:line="240" w:lineRule="auto"/>
              <w:ind w:right="-1" w:firstLine="142"/>
              <w:jc w:val="both"/>
              <w:rPr>
                <w:rFonts w:ascii="Times New Roman" w:hAnsi="Times New Roman" w:cs="Times New Roman"/>
                <w:sz w:val="24"/>
                <w:szCs w:val="24"/>
              </w:rPr>
            </w:pPr>
            <w:proofErr w:type="spellStart"/>
            <w:r w:rsidRPr="00C662CA">
              <w:rPr>
                <w:rFonts w:ascii="Times New Roman" w:hAnsi="Times New Roman" w:cs="Times New Roman"/>
                <w:sz w:val="24"/>
                <w:szCs w:val="24"/>
              </w:rPr>
              <w:t>_____________Г.П.Горелышева</w:t>
            </w:r>
            <w:proofErr w:type="spellEnd"/>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 xml:space="preserve">«_15 » </w:t>
            </w:r>
            <w:proofErr w:type="spellStart"/>
            <w:r>
              <w:rPr>
                <w:rFonts w:ascii="Times New Roman" w:hAnsi="Times New Roman" w:cs="Times New Roman"/>
                <w:sz w:val="24"/>
                <w:szCs w:val="24"/>
              </w:rPr>
              <w:t>_апреля</w:t>
            </w:r>
            <w:proofErr w:type="spellEnd"/>
            <w:r>
              <w:rPr>
                <w:rFonts w:ascii="Times New Roman" w:hAnsi="Times New Roman" w:cs="Times New Roman"/>
                <w:sz w:val="24"/>
                <w:szCs w:val="24"/>
              </w:rPr>
              <w:t xml:space="preserve"> </w:t>
            </w:r>
            <w:r w:rsidRPr="00C662CA">
              <w:rPr>
                <w:rFonts w:ascii="Times New Roman" w:hAnsi="Times New Roman" w:cs="Times New Roman"/>
                <w:sz w:val="24"/>
                <w:szCs w:val="24"/>
              </w:rPr>
              <w:t>2014г.</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протокол от 15.04.2014г</w:t>
            </w:r>
          </w:p>
          <w:p w:rsidR="00C662CA" w:rsidRPr="00C662CA" w:rsidRDefault="00C662CA" w:rsidP="00C662CA">
            <w:pPr>
              <w:spacing w:after="0" w:line="240" w:lineRule="auto"/>
              <w:ind w:right="-1" w:firstLine="142"/>
              <w:rPr>
                <w:rFonts w:ascii="Times New Roman" w:hAnsi="Times New Roman" w:cs="Times New Roman"/>
                <w:b/>
                <w:sz w:val="24"/>
                <w:szCs w:val="24"/>
              </w:rPr>
            </w:pPr>
            <w:r w:rsidRPr="00C662CA">
              <w:rPr>
                <w:rFonts w:ascii="Times New Roman" w:hAnsi="Times New Roman" w:cs="Times New Roman"/>
                <w:sz w:val="24"/>
                <w:szCs w:val="24"/>
              </w:rPr>
              <w:t>№</w:t>
            </w:r>
            <w:r>
              <w:rPr>
                <w:rFonts w:ascii="Times New Roman" w:hAnsi="Times New Roman" w:cs="Times New Roman"/>
                <w:sz w:val="24"/>
                <w:szCs w:val="24"/>
              </w:rPr>
              <w:t xml:space="preserve">3 </w:t>
            </w: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c>
          <w:tcPr>
            <w:tcW w:w="393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rPr>
                <w:rFonts w:ascii="Times New Roman" w:eastAsia="Times New Roman" w:hAnsi="Times New Roman" w:cs="Times New Roman"/>
                <w:b/>
                <w:sz w:val="24"/>
                <w:szCs w:val="24"/>
              </w:rPr>
            </w:pPr>
            <w:r w:rsidRPr="00C662CA">
              <w:rPr>
                <w:rFonts w:ascii="Times New Roman" w:hAnsi="Times New Roman" w:cs="Times New Roman"/>
                <w:b/>
                <w:sz w:val="24"/>
                <w:szCs w:val="24"/>
              </w:rPr>
              <w:t>Утверждаю</w:t>
            </w:r>
          </w:p>
          <w:p w:rsidR="00C662CA" w:rsidRPr="00C662CA" w:rsidRDefault="00C662CA" w:rsidP="00C662CA">
            <w:pPr>
              <w:spacing w:after="0" w:line="240" w:lineRule="auto"/>
              <w:ind w:right="-1"/>
              <w:rPr>
                <w:rFonts w:ascii="Times New Roman" w:hAnsi="Times New Roman" w:cs="Times New Roman"/>
                <w:sz w:val="24"/>
                <w:szCs w:val="24"/>
              </w:rPr>
            </w:pPr>
            <w:r w:rsidRPr="00C662CA">
              <w:rPr>
                <w:rFonts w:ascii="Times New Roman" w:hAnsi="Times New Roman" w:cs="Times New Roman"/>
                <w:sz w:val="24"/>
                <w:szCs w:val="24"/>
              </w:rPr>
              <w:t xml:space="preserve">Заведующий  </w:t>
            </w:r>
            <w:proofErr w:type="gramStart"/>
            <w:r w:rsidRPr="00C662CA">
              <w:rPr>
                <w:rFonts w:ascii="Times New Roman" w:hAnsi="Times New Roman" w:cs="Times New Roman"/>
                <w:sz w:val="24"/>
                <w:szCs w:val="24"/>
              </w:rPr>
              <w:t>Старо-Исаковским</w:t>
            </w:r>
            <w:proofErr w:type="gramEnd"/>
            <w:r w:rsidRPr="00C662CA">
              <w:rPr>
                <w:rFonts w:ascii="Times New Roman" w:hAnsi="Times New Roman" w:cs="Times New Roman"/>
                <w:sz w:val="24"/>
                <w:szCs w:val="24"/>
              </w:rPr>
              <w:t xml:space="preserve">  детским садом «Елочка»</w:t>
            </w:r>
          </w:p>
          <w:p w:rsidR="00C662CA" w:rsidRPr="00C662CA" w:rsidRDefault="00C662CA" w:rsidP="00C662CA">
            <w:pPr>
              <w:spacing w:after="0" w:line="240" w:lineRule="auto"/>
              <w:ind w:right="-1" w:firstLine="142"/>
              <w:rPr>
                <w:rFonts w:ascii="Times New Roman" w:hAnsi="Times New Roman" w:cs="Times New Roman"/>
                <w:sz w:val="24"/>
                <w:szCs w:val="24"/>
              </w:rPr>
            </w:pPr>
            <w:proofErr w:type="spellStart"/>
            <w:r w:rsidRPr="00C662CA">
              <w:rPr>
                <w:rFonts w:ascii="Times New Roman" w:hAnsi="Times New Roman" w:cs="Times New Roman"/>
                <w:sz w:val="24"/>
                <w:szCs w:val="24"/>
              </w:rPr>
              <w:t>_</w:t>
            </w:r>
            <w:r>
              <w:rPr>
                <w:rFonts w:ascii="Times New Roman" w:hAnsi="Times New Roman" w:cs="Times New Roman"/>
                <w:sz w:val="24"/>
                <w:szCs w:val="24"/>
              </w:rPr>
              <w:t>______________А.Р.Аминева</w:t>
            </w:r>
            <w:proofErr w:type="spellEnd"/>
            <w:r>
              <w:rPr>
                <w:rFonts w:ascii="Times New Roman" w:hAnsi="Times New Roman" w:cs="Times New Roman"/>
                <w:sz w:val="24"/>
                <w:szCs w:val="24"/>
              </w:rPr>
              <w:t xml:space="preserve"> «_15 » апреля </w:t>
            </w:r>
            <w:r w:rsidRPr="00C662CA">
              <w:rPr>
                <w:rFonts w:ascii="Times New Roman" w:hAnsi="Times New Roman" w:cs="Times New Roman"/>
                <w:sz w:val="24"/>
                <w:szCs w:val="24"/>
              </w:rPr>
              <w:t>_2014г.</w:t>
            </w:r>
          </w:p>
          <w:p w:rsidR="00C662CA" w:rsidRPr="00C662CA" w:rsidRDefault="00C662CA" w:rsidP="00C662CA">
            <w:pPr>
              <w:spacing w:after="0" w:line="240" w:lineRule="auto"/>
              <w:ind w:right="-1" w:firstLine="142"/>
              <w:rPr>
                <w:rFonts w:ascii="Times New Roman" w:hAnsi="Times New Roman" w:cs="Times New Roman"/>
                <w:sz w:val="24"/>
                <w:szCs w:val="24"/>
              </w:rPr>
            </w:pP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r>
    </w:tbl>
    <w:p w:rsidR="00C662CA" w:rsidRPr="00C662CA" w:rsidRDefault="00C662CA" w:rsidP="00C662CA">
      <w:pPr>
        <w:pStyle w:val="af1"/>
        <w:ind w:left="0" w:right="-1" w:firstLine="142"/>
        <w:jc w:val="center"/>
        <w:rPr>
          <w:b/>
          <w:bCs/>
          <w:sz w:val="24"/>
          <w:szCs w:val="24"/>
          <w:lang w:val="ru-RU"/>
        </w:rPr>
      </w:pPr>
    </w:p>
    <w:p w:rsidR="00C662CA" w:rsidRPr="00C662CA" w:rsidRDefault="00C662CA" w:rsidP="00C662CA">
      <w:pPr>
        <w:pStyle w:val="af1"/>
        <w:ind w:left="0" w:right="-1" w:firstLine="142"/>
        <w:jc w:val="center"/>
        <w:rPr>
          <w:b/>
          <w:bCs/>
          <w:sz w:val="24"/>
          <w:szCs w:val="24"/>
        </w:rPr>
      </w:pPr>
    </w:p>
    <w:p w:rsidR="00C662CA" w:rsidRPr="00C662CA" w:rsidRDefault="00C662CA" w:rsidP="00C662CA">
      <w:pPr>
        <w:pStyle w:val="af1"/>
        <w:ind w:left="0" w:right="-1" w:firstLine="142"/>
        <w:jc w:val="center"/>
        <w:rPr>
          <w:b/>
          <w:bCs/>
          <w:sz w:val="24"/>
          <w:szCs w:val="24"/>
        </w:rPr>
      </w:pPr>
    </w:p>
    <w:p w:rsidR="00C662CA" w:rsidRPr="00C662CA" w:rsidRDefault="00C662CA" w:rsidP="00C662CA">
      <w:pPr>
        <w:pStyle w:val="af1"/>
        <w:spacing w:after="0"/>
        <w:ind w:left="0" w:right="-1" w:firstLine="142"/>
        <w:jc w:val="center"/>
        <w:rPr>
          <w:sz w:val="24"/>
          <w:szCs w:val="24"/>
        </w:rPr>
      </w:pPr>
      <w:r w:rsidRPr="00C662CA">
        <w:rPr>
          <w:b/>
          <w:bCs/>
          <w:sz w:val="24"/>
          <w:szCs w:val="24"/>
        </w:rPr>
        <w:t>ПРАВА И ЛЬГОТЫ,</w:t>
      </w:r>
    </w:p>
    <w:p w:rsidR="00C662CA" w:rsidRPr="00C662CA" w:rsidRDefault="00C662CA" w:rsidP="00C662CA">
      <w:pPr>
        <w:pStyle w:val="af1"/>
        <w:spacing w:after="0"/>
        <w:ind w:left="0" w:right="-1" w:firstLine="142"/>
        <w:jc w:val="center"/>
        <w:rPr>
          <w:b/>
          <w:bCs/>
          <w:sz w:val="24"/>
          <w:szCs w:val="24"/>
        </w:rPr>
      </w:pPr>
      <w:r w:rsidRPr="00C662CA">
        <w:rPr>
          <w:b/>
          <w:bCs/>
          <w:sz w:val="24"/>
          <w:szCs w:val="24"/>
        </w:rPr>
        <w:t>предоставляемые работникам образования Республики Татарстан</w:t>
      </w:r>
    </w:p>
    <w:p w:rsidR="00C662CA" w:rsidRPr="00C662CA" w:rsidRDefault="00C662CA" w:rsidP="00C662CA">
      <w:pPr>
        <w:pStyle w:val="af1"/>
        <w:spacing w:after="0"/>
        <w:ind w:left="0" w:right="-1" w:firstLine="142"/>
        <w:jc w:val="center"/>
        <w:rPr>
          <w:b/>
          <w:bCs/>
          <w:sz w:val="24"/>
          <w:szCs w:val="24"/>
        </w:rPr>
      </w:pPr>
      <w:r w:rsidRPr="00C662CA">
        <w:rPr>
          <w:b/>
          <w:bCs/>
          <w:sz w:val="24"/>
          <w:szCs w:val="24"/>
        </w:rPr>
        <w:t>при подготовке и проведении аттестации</w:t>
      </w:r>
    </w:p>
    <w:p w:rsidR="00C662CA" w:rsidRPr="00C662CA" w:rsidRDefault="00C662CA" w:rsidP="00C662CA">
      <w:pPr>
        <w:numPr>
          <w:ilvl w:val="0"/>
          <w:numId w:val="33"/>
        </w:numPr>
        <w:autoSpaceDN w:val="0"/>
        <w:spacing w:after="0" w:line="240" w:lineRule="auto"/>
        <w:ind w:left="0" w:right="-1" w:firstLine="142"/>
        <w:jc w:val="both"/>
        <w:rPr>
          <w:rFonts w:ascii="Times New Roman" w:hAnsi="Times New Roman" w:cs="Times New Roman"/>
          <w:b/>
          <w:bCs/>
          <w:sz w:val="24"/>
          <w:szCs w:val="24"/>
        </w:rPr>
      </w:pPr>
      <w:r w:rsidRPr="00C662CA">
        <w:rPr>
          <w:rFonts w:ascii="Times New Roman" w:hAnsi="Times New Roman" w:cs="Times New Roman"/>
          <w:b/>
          <w:bCs/>
          <w:sz w:val="24"/>
          <w:szCs w:val="24"/>
        </w:rPr>
        <w:t>Права аттестуемых работников.</w:t>
      </w:r>
    </w:p>
    <w:p w:rsidR="00C662CA" w:rsidRPr="00C662CA" w:rsidRDefault="00C662CA" w:rsidP="00C662CA">
      <w:pPr>
        <w:ind w:right="-1" w:firstLine="142"/>
        <w:jc w:val="both"/>
        <w:rPr>
          <w:rFonts w:ascii="Times New Roman" w:hAnsi="Times New Roman" w:cs="Times New Roman"/>
          <w:bCs/>
          <w:sz w:val="24"/>
          <w:szCs w:val="24"/>
        </w:rPr>
      </w:pPr>
      <w:r w:rsidRPr="00C662CA">
        <w:rPr>
          <w:rFonts w:ascii="Times New Roman" w:hAnsi="Times New Roman" w:cs="Times New Roman"/>
          <w:bCs/>
          <w:sz w:val="24"/>
          <w:szCs w:val="24"/>
        </w:rPr>
        <w:t xml:space="preserve"> Педагогический работник имеет право:</w:t>
      </w:r>
    </w:p>
    <w:p w:rsidR="00C662CA" w:rsidRPr="00C662CA" w:rsidRDefault="00C662CA" w:rsidP="00C662CA">
      <w:pPr>
        <w:pStyle w:val="af5"/>
        <w:numPr>
          <w:ilvl w:val="0"/>
          <w:numId w:val="34"/>
        </w:numPr>
        <w:tabs>
          <w:tab w:val="left" w:pos="284"/>
        </w:tabs>
        <w:spacing w:after="0" w:line="240" w:lineRule="auto"/>
        <w:ind w:left="0" w:right="-1" w:firstLine="0"/>
        <w:jc w:val="both"/>
        <w:rPr>
          <w:rFonts w:ascii="Times New Roman" w:hAnsi="Times New Roman"/>
          <w:bCs/>
          <w:sz w:val="24"/>
          <w:szCs w:val="24"/>
        </w:rPr>
      </w:pPr>
      <w:proofErr w:type="gramStart"/>
      <w:r w:rsidRPr="00C662CA">
        <w:rPr>
          <w:rFonts w:ascii="Times New Roman" w:hAnsi="Times New Roman"/>
          <w:bCs/>
          <w:sz w:val="24"/>
          <w:szCs w:val="24"/>
        </w:rPr>
        <w:t>заявиться</w:t>
      </w:r>
      <w:proofErr w:type="gramEnd"/>
      <w:r w:rsidRPr="00C662CA">
        <w:rPr>
          <w:rFonts w:ascii="Times New Roman" w:hAnsi="Times New Roman"/>
          <w:bCs/>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662CA" w:rsidRPr="00C662CA" w:rsidRDefault="00C662CA" w:rsidP="00C662CA">
      <w:pPr>
        <w:pStyle w:val="af5"/>
        <w:numPr>
          <w:ilvl w:val="0"/>
          <w:numId w:val="34"/>
        </w:numPr>
        <w:tabs>
          <w:tab w:val="left" w:pos="284"/>
        </w:tabs>
        <w:spacing w:after="0" w:line="240" w:lineRule="auto"/>
        <w:ind w:left="0" w:right="-1" w:firstLine="0"/>
        <w:jc w:val="both"/>
        <w:rPr>
          <w:rFonts w:ascii="Times New Roman" w:hAnsi="Times New Roman"/>
          <w:bCs/>
          <w:sz w:val="24"/>
          <w:szCs w:val="24"/>
        </w:rPr>
      </w:pPr>
      <w:r w:rsidRPr="00C662CA">
        <w:rPr>
          <w:rFonts w:ascii="Times New Roman" w:hAnsi="Times New Roman"/>
          <w:bCs/>
          <w:sz w:val="24"/>
          <w:szCs w:val="24"/>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C662CA" w:rsidRPr="00C662CA" w:rsidRDefault="00C662CA" w:rsidP="00C662CA">
      <w:pPr>
        <w:pStyle w:val="af5"/>
        <w:numPr>
          <w:ilvl w:val="0"/>
          <w:numId w:val="34"/>
        </w:numPr>
        <w:tabs>
          <w:tab w:val="left" w:pos="284"/>
        </w:tabs>
        <w:spacing w:after="0" w:line="240" w:lineRule="auto"/>
        <w:ind w:left="0" w:right="-1" w:firstLine="0"/>
        <w:jc w:val="both"/>
        <w:rPr>
          <w:rFonts w:ascii="Times New Roman" w:hAnsi="Times New Roman"/>
          <w:bCs/>
          <w:sz w:val="24"/>
          <w:szCs w:val="24"/>
        </w:rPr>
      </w:pPr>
      <w:r w:rsidRPr="00C662CA">
        <w:rPr>
          <w:rFonts w:ascii="Times New Roman" w:hAnsi="Times New Roman"/>
          <w:sz w:val="24"/>
          <w:szCs w:val="24"/>
        </w:rPr>
        <w:t xml:space="preserve">представить в аттестационную комиссию собственные сведения, характеризующие его трудовую деятельность за период </w:t>
      </w:r>
      <w:proofErr w:type="gramStart"/>
      <w:r w:rsidRPr="00C662CA">
        <w:rPr>
          <w:rFonts w:ascii="Times New Roman" w:hAnsi="Times New Roman"/>
          <w:sz w:val="24"/>
          <w:szCs w:val="24"/>
        </w:rPr>
        <w:t>с даты</w:t>
      </w:r>
      <w:proofErr w:type="gramEnd"/>
      <w:r w:rsidRPr="00C662CA">
        <w:rPr>
          <w:rFonts w:ascii="Times New Roman" w:hAnsi="Times New Roman"/>
          <w:sz w:val="24"/>
          <w:szCs w:val="24"/>
        </w:rPr>
        <w:t xml:space="preserve"> предыдущей аттестации (при первичной аттестации - с даты поступления на работу;</w:t>
      </w:r>
    </w:p>
    <w:p w:rsidR="00C662CA" w:rsidRPr="00C662CA" w:rsidRDefault="00C662CA" w:rsidP="00C662CA">
      <w:pPr>
        <w:pStyle w:val="af5"/>
        <w:numPr>
          <w:ilvl w:val="0"/>
          <w:numId w:val="34"/>
        </w:numPr>
        <w:tabs>
          <w:tab w:val="left" w:pos="284"/>
        </w:tabs>
        <w:spacing w:after="0" w:line="240" w:lineRule="auto"/>
        <w:ind w:left="0" w:right="-1" w:firstLine="0"/>
        <w:jc w:val="both"/>
        <w:rPr>
          <w:rFonts w:ascii="Times New Roman" w:hAnsi="Times New Roman"/>
          <w:bCs/>
          <w:sz w:val="24"/>
          <w:szCs w:val="24"/>
        </w:rPr>
      </w:pPr>
      <w:r w:rsidRPr="00C662CA">
        <w:rPr>
          <w:rFonts w:ascii="Times New Roman" w:hAnsi="Times New Roman"/>
          <w:bCs/>
          <w:sz w:val="24"/>
          <w:szCs w:val="24"/>
        </w:rPr>
        <w:t xml:space="preserve">обжаловать результаты аттестации в соответствии с законодательством Российской Федерации; </w:t>
      </w:r>
    </w:p>
    <w:p w:rsidR="00C662CA" w:rsidRPr="00C662CA" w:rsidRDefault="00C662CA" w:rsidP="00C662CA">
      <w:pPr>
        <w:pStyle w:val="af5"/>
        <w:numPr>
          <w:ilvl w:val="0"/>
          <w:numId w:val="34"/>
        </w:numPr>
        <w:tabs>
          <w:tab w:val="left" w:pos="284"/>
        </w:tabs>
        <w:spacing w:after="0" w:line="240" w:lineRule="auto"/>
        <w:ind w:left="0" w:right="-1" w:firstLine="0"/>
        <w:jc w:val="both"/>
        <w:rPr>
          <w:rFonts w:ascii="Times New Roman" w:hAnsi="Times New Roman"/>
          <w:bCs/>
          <w:sz w:val="24"/>
          <w:szCs w:val="24"/>
        </w:rPr>
      </w:pPr>
      <w:r w:rsidRPr="00C662CA">
        <w:rPr>
          <w:rFonts w:ascii="Times New Roman" w:hAnsi="Times New Roman"/>
          <w:bCs/>
          <w:sz w:val="24"/>
          <w:szCs w:val="24"/>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662CA" w:rsidRPr="00C662CA" w:rsidRDefault="00C662CA" w:rsidP="00C662CA">
      <w:pPr>
        <w:pStyle w:val="af5"/>
        <w:numPr>
          <w:ilvl w:val="0"/>
          <w:numId w:val="34"/>
        </w:numPr>
        <w:tabs>
          <w:tab w:val="left" w:pos="284"/>
        </w:tabs>
        <w:spacing w:after="0" w:line="240" w:lineRule="auto"/>
        <w:ind w:left="0" w:right="-1" w:firstLine="0"/>
        <w:jc w:val="both"/>
        <w:rPr>
          <w:rFonts w:ascii="Times New Roman" w:hAnsi="Times New Roman"/>
          <w:sz w:val="24"/>
          <w:szCs w:val="24"/>
        </w:rPr>
      </w:pPr>
      <w:r w:rsidRPr="00C662CA">
        <w:rPr>
          <w:rFonts w:ascii="Times New Roman" w:hAnsi="Times New Roman"/>
          <w:sz w:val="24"/>
          <w:szCs w:val="24"/>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662CA" w:rsidRPr="00C662CA" w:rsidRDefault="00C662CA" w:rsidP="00C662CA">
      <w:pPr>
        <w:ind w:right="-1" w:firstLine="142"/>
        <w:jc w:val="both"/>
        <w:rPr>
          <w:rFonts w:ascii="Times New Roman" w:hAnsi="Times New Roman" w:cs="Times New Roman"/>
          <w:b/>
          <w:sz w:val="24"/>
          <w:szCs w:val="24"/>
          <w:lang w:val="tt-RU"/>
        </w:rPr>
      </w:pPr>
      <w:r w:rsidRPr="00C662CA">
        <w:rPr>
          <w:rFonts w:ascii="Times New Roman" w:hAnsi="Times New Roman" w:cs="Times New Roman"/>
          <w:b/>
          <w:sz w:val="24"/>
          <w:szCs w:val="24"/>
        </w:rPr>
        <w:t xml:space="preserve">       </w:t>
      </w:r>
      <w:r w:rsidRPr="00C662CA">
        <w:rPr>
          <w:rFonts w:ascii="Times New Roman" w:hAnsi="Times New Roman" w:cs="Times New Roman"/>
          <w:b/>
          <w:sz w:val="24"/>
          <w:szCs w:val="24"/>
          <w:lang w:val="en-US"/>
        </w:rPr>
        <w:t>II</w:t>
      </w:r>
      <w:r w:rsidRPr="00C662CA">
        <w:rPr>
          <w:rFonts w:ascii="Times New Roman" w:hAnsi="Times New Roman" w:cs="Times New Roman"/>
          <w:b/>
          <w:sz w:val="24"/>
          <w:szCs w:val="24"/>
          <w:lang w:val="tt-RU"/>
        </w:rPr>
        <w:t xml:space="preserve">. Применение упрощенных форм профессиональной экспертизы при прохождении аттестации </w:t>
      </w:r>
      <w:r w:rsidRPr="00C662CA">
        <w:rPr>
          <w:rFonts w:ascii="Times New Roman" w:hAnsi="Times New Roman" w:cs="Times New Roman"/>
          <w:b/>
          <w:sz w:val="24"/>
          <w:szCs w:val="24"/>
        </w:rPr>
        <w:t xml:space="preserve">с целью установления </w:t>
      </w:r>
      <w:proofErr w:type="gramStart"/>
      <w:r w:rsidRPr="00C662CA">
        <w:rPr>
          <w:rFonts w:ascii="Times New Roman" w:hAnsi="Times New Roman" w:cs="Times New Roman"/>
          <w:b/>
          <w:sz w:val="24"/>
          <w:szCs w:val="24"/>
        </w:rPr>
        <w:t>соответствия  уровня</w:t>
      </w:r>
      <w:proofErr w:type="gramEnd"/>
      <w:r w:rsidRPr="00C662CA">
        <w:rPr>
          <w:rFonts w:ascii="Times New Roman" w:hAnsi="Times New Roman" w:cs="Times New Roman"/>
          <w:b/>
          <w:sz w:val="24"/>
          <w:szCs w:val="24"/>
        </w:rPr>
        <w:t xml:space="preserve"> квалификации педагогических работников требованиям, предъявляемым к квалификационным категориям (первой или высшей)</w:t>
      </w:r>
    </w:p>
    <w:p w:rsidR="00C662CA" w:rsidRPr="00C662CA" w:rsidRDefault="00C662CA" w:rsidP="00C662CA">
      <w:pPr>
        <w:ind w:right="-1" w:firstLine="142"/>
        <w:jc w:val="both"/>
        <w:rPr>
          <w:rFonts w:ascii="Times New Roman" w:hAnsi="Times New Roman" w:cs="Times New Roman"/>
          <w:sz w:val="24"/>
          <w:szCs w:val="24"/>
          <w:lang w:val="tt-RU"/>
        </w:rPr>
      </w:pPr>
      <w:r w:rsidRPr="00C662CA">
        <w:rPr>
          <w:rFonts w:ascii="Times New Roman" w:hAnsi="Times New Roman" w:cs="Times New Roman"/>
          <w:sz w:val="24"/>
          <w:szCs w:val="24"/>
        </w:rPr>
        <w:t xml:space="preserve">      2.1. П</w:t>
      </w:r>
      <w:r w:rsidRPr="00C662CA">
        <w:rPr>
          <w:rFonts w:ascii="Times New Roman" w:hAnsi="Times New Roman" w:cs="Times New Roman"/>
          <w:sz w:val="24"/>
          <w:szCs w:val="24"/>
          <w:lang w:val="tt-RU"/>
        </w:rPr>
        <w:t xml:space="preserve">ри прохождении педагогическими работниками аттестации </w:t>
      </w:r>
      <w:r w:rsidRPr="00C662CA">
        <w:rPr>
          <w:rFonts w:ascii="Times New Roman" w:hAnsi="Times New Roman" w:cs="Times New Roman"/>
          <w:sz w:val="24"/>
          <w:szCs w:val="24"/>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w:t>
      </w:r>
      <w:r w:rsidRPr="00C662CA">
        <w:rPr>
          <w:rFonts w:ascii="Times New Roman" w:hAnsi="Times New Roman" w:cs="Times New Roman"/>
          <w:sz w:val="24"/>
          <w:szCs w:val="24"/>
        </w:rPr>
        <w:lastRenderedPageBreak/>
        <w:t>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C662CA" w:rsidRPr="00C662CA" w:rsidRDefault="00C662CA" w:rsidP="00C662CA">
      <w:pPr>
        <w:pStyle w:val="3"/>
        <w:spacing w:after="0"/>
        <w:ind w:right="-1" w:firstLine="142"/>
        <w:jc w:val="both"/>
        <w:rPr>
          <w:sz w:val="24"/>
          <w:szCs w:val="24"/>
        </w:rPr>
      </w:pPr>
      <w:r w:rsidRPr="00C662CA">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C662CA" w:rsidRPr="00C662CA" w:rsidRDefault="00C662CA" w:rsidP="00C662CA">
      <w:pPr>
        <w:pStyle w:val="3"/>
        <w:spacing w:after="0"/>
        <w:ind w:right="-1" w:firstLine="142"/>
        <w:jc w:val="both"/>
        <w:rPr>
          <w:sz w:val="24"/>
          <w:szCs w:val="24"/>
        </w:rPr>
      </w:pPr>
      <w:r w:rsidRPr="00C662CA">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 «Воспитатель года» и др.), независимо от года проведения конкурса;</w:t>
      </w:r>
    </w:p>
    <w:p w:rsidR="00C662CA" w:rsidRPr="00C662CA" w:rsidRDefault="00C662CA" w:rsidP="00C662CA">
      <w:pPr>
        <w:pStyle w:val="3"/>
        <w:spacing w:after="0"/>
        <w:ind w:right="-1" w:firstLine="142"/>
        <w:jc w:val="both"/>
        <w:rPr>
          <w:sz w:val="24"/>
          <w:szCs w:val="24"/>
        </w:rPr>
      </w:pPr>
      <w:r w:rsidRPr="00C662CA">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C662CA" w:rsidRPr="00C662CA" w:rsidRDefault="00C662CA" w:rsidP="00C662CA">
      <w:pPr>
        <w:pStyle w:val="3"/>
        <w:spacing w:after="0"/>
        <w:ind w:right="-1" w:firstLine="142"/>
        <w:jc w:val="both"/>
        <w:rPr>
          <w:sz w:val="24"/>
          <w:szCs w:val="24"/>
        </w:rPr>
      </w:pPr>
      <w:r w:rsidRPr="00C662CA">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662CA" w:rsidRPr="00C662CA" w:rsidRDefault="00C662CA" w:rsidP="00C662CA">
      <w:pPr>
        <w:pStyle w:val="3"/>
        <w:spacing w:after="0"/>
        <w:ind w:right="-1" w:firstLine="142"/>
        <w:jc w:val="both"/>
        <w:rPr>
          <w:color w:val="000000"/>
          <w:sz w:val="24"/>
          <w:szCs w:val="24"/>
          <w:lang w:val="ru-RU"/>
        </w:rPr>
      </w:pPr>
      <w:r w:rsidRPr="00C662CA">
        <w:rPr>
          <w:sz w:val="24"/>
          <w:szCs w:val="24"/>
        </w:rPr>
        <w:t xml:space="preserve">- при наличии у них статуса (диплома) победителя конкурса в рамках реализации приоритетного национального проекта « Образование», </w:t>
      </w:r>
      <w:r w:rsidRPr="00C662CA">
        <w:rPr>
          <w:color w:val="000000"/>
          <w:sz w:val="24"/>
          <w:szCs w:val="24"/>
        </w:rPr>
        <w:t>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w:t>
      </w:r>
      <w:r w:rsidRPr="00C662CA">
        <w:rPr>
          <w:color w:val="000000"/>
          <w:sz w:val="24"/>
          <w:szCs w:val="24"/>
          <w:lang w:val="ru-RU"/>
        </w:rPr>
        <w:t>;</w:t>
      </w:r>
    </w:p>
    <w:p w:rsidR="00C662CA" w:rsidRPr="00C662CA" w:rsidRDefault="00C662CA" w:rsidP="00C662CA">
      <w:pPr>
        <w:pStyle w:val="3"/>
        <w:spacing w:after="0"/>
        <w:ind w:right="-1" w:firstLine="142"/>
        <w:jc w:val="both"/>
        <w:rPr>
          <w:b/>
          <w:sz w:val="24"/>
          <w:szCs w:val="24"/>
        </w:rPr>
      </w:pPr>
      <w:r w:rsidRPr="00C662CA">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C662CA" w:rsidRPr="00C662CA" w:rsidRDefault="00C662CA" w:rsidP="00C662CA">
      <w:pPr>
        <w:tabs>
          <w:tab w:val="num" w:pos="240"/>
        </w:tabs>
        <w:ind w:right="-1" w:firstLine="142"/>
        <w:jc w:val="center"/>
        <w:rPr>
          <w:rFonts w:ascii="Times New Roman" w:hAnsi="Times New Roman" w:cs="Times New Roman"/>
          <w:b/>
          <w:sz w:val="24"/>
          <w:szCs w:val="24"/>
        </w:rPr>
      </w:pPr>
      <w:r w:rsidRPr="00C662CA">
        <w:rPr>
          <w:rFonts w:ascii="Times New Roman" w:hAnsi="Times New Roman" w:cs="Times New Roman"/>
          <w:b/>
          <w:sz w:val="24"/>
          <w:szCs w:val="24"/>
          <w:lang w:val="en-US"/>
        </w:rPr>
        <w:t>III</w:t>
      </w:r>
      <w:proofErr w:type="gramStart"/>
      <w:r w:rsidRPr="00C662CA">
        <w:rPr>
          <w:rFonts w:ascii="Times New Roman" w:hAnsi="Times New Roman" w:cs="Times New Roman"/>
          <w:b/>
          <w:sz w:val="24"/>
          <w:szCs w:val="24"/>
        </w:rPr>
        <w:t>.  Льготы</w:t>
      </w:r>
      <w:proofErr w:type="gramEnd"/>
      <w:r w:rsidRPr="00C662CA">
        <w:rPr>
          <w:rFonts w:ascii="Times New Roman" w:hAnsi="Times New Roman" w:cs="Times New Roman"/>
          <w:b/>
          <w:sz w:val="24"/>
          <w:szCs w:val="24"/>
        </w:rPr>
        <w:t xml:space="preserve"> по установлению уровня оплаты труда работника  во взаимосвязи  с  имеющейся квалификационной категорией </w:t>
      </w:r>
    </w:p>
    <w:p w:rsidR="00C662CA" w:rsidRPr="00C662CA" w:rsidRDefault="00C662CA" w:rsidP="00C662CA">
      <w:pPr>
        <w:tabs>
          <w:tab w:val="num" w:pos="240"/>
        </w:tabs>
        <w:ind w:right="-1" w:firstLine="142"/>
        <w:jc w:val="both"/>
        <w:rPr>
          <w:rFonts w:ascii="Times New Roman" w:hAnsi="Times New Roman" w:cs="Times New Roman"/>
          <w:sz w:val="24"/>
          <w:szCs w:val="24"/>
        </w:rPr>
      </w:pPr>
      <w:r w:rsidRPr="00C662CA">
        <w:rPr>
          <w:rFonts w:ascii="Times New Roman" w:hAnsi="Times New Roman" w:cs="Times New Roman"/>
          <w:b/>
          <w:sz w:val="24"/>
          <w:szCs w:val="24"/>
        </w:rPr>
        <w:t xml:space="preserve"> </w:t>
      </w:r>
      <w:r w:rsidRPr="00C662CA">
        <w:rPr>
          <w:rFonts w:ascii="Times New Roman" w:hAnsi="Times New Roman" w:cs="Times New Roman"/>
          <w:sz w:val="24"/>
          <w:szCs w:val="24"/>
        </w:rPr>
        <w:t xml:space="preserve">      3.1. </w:t>
      </w:r>
      <w:proofErr w:type="gramStart"/>
      <w:r w:rsidRPr="00C662CA">
        <w:rPr>
          <w:rFonts w:ascii="Times New Roman" w:hAnsi="Times New Roman" w:cs="Times New Roman"/>
          <w:sz w:val="24"/>
          <w:szCs w:val="24"/>
        </w:rPr>
        <w:t xml:space="preserve">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w:t>
      </w:r>
      <w:smartTag w:uri="urn:schemas-microsoft-com:office:smarttags" w:element="metricconverter">
        <w:smartTagPr>
          <w:attr w:name="ProductID" w:val="2010 г"/>
        </w:smartTagPr>
        <w:r w:rsidRPr="00C662CA">
          <w:rPr>
            <w:rFonts w:ascii="Times New Roman" w:hAnsi="Times New Roman" w:cs="Times New Roman"/>
            <w:sz w:val="24"/>
            <w:szCs w:val="24"/>
          </w:rPr>
          <w:t>2010 г</w:t>
        </w:r>
      </w:smartTag>
      <w:r w:rsidRPr="00C662CA">
        <w:rPr>
          <w:rFonts w:ascii="Times New Roman" w:hAnsi="Times New Roman" w:cs="Times New Roman"/>
          <w:sz w:val="24"/>
          <w:szCs w:val="24"/>
        </w:rPr>
        <w:t xml:space="preserve">.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C662CA">
          <w:rPr>
            <w:rFonts w:ascii="Times New Roman" w:hAnsi="Times New Roman" w:cs="Times New Roman"/>
            <w:sz w:val="24"/>
            <w:szCs w:val="24"/>
          </w:rPr>
          <w:t>2010 г</w:t>
        </w:r>
      </w:smartTag>
      <w:r w:rsidRPr="00C662CA">
        <w:rPr>
          <w:rFonts w:ascii="Times New Roman" w:hAnsi="Times New Roman" w:cs="Times New Roman"/>
          <w:sz w:val="24"/>
          <w:szCs w:val="24"/>
        </w:rPr>
        <w:t>. № 209 (далее - Порядок), учитываются в течение срока их</w:t>
      </w:r>
      <w:proofErr w:type="gramEnd"/>
      <w:r w:rsidRPr="00C662CA">
        <w:rPr>
          <w:rFonts w:ascii="Times New Roman" w:hAnsi="Times New Roman" w:cs="Times New Roman"/>
          <w:sz w:val="24"/>
          <w:szCs w:val="24"/>
        </w:rPr>
        <w:t xml:space="preserve"> действия в следующих случаях: </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при возобновлении работы в должности, по которой присвоена категория, независимо от перерывов  в работе;</w:t>
      </w:r>
    </w:p>
    <w:p w:rsidR="00C662CA" w:rsidRPr="00C662CA" w:rsidRDefault="00C662CA" w:rsidP="00C662CA">
      <w:pPr>
        <w:ind w:right="-1" w:firstLine="142"/>
        <w:jc w:val="both"/>
        <w:rPr>
          <w:rFonts w:ascii="Times New Roman" w:hAnsi="Times New Roman" w:cs="Times New Roman"/>
          <w:sz w:val="24"/>
          <w:szCs w:val="24"/>
        </w:rPr>
      </w:pPr>
      <w:proofErr w:type="gramStart"/>
      <w:r w:rsidRPr="00C662CA">
        <w:rPr>
          <w:rFonts w:ascii="Times New Roman" w:hAnsi="Times New Roman" w:cs="Times New Roman"/>
          <w:sz w:val="24"/>
          <w:szCs w:val="24"/>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C662CA" w:rsidRPr="00C662CA" w:rsidRDefault="00C662CA" w:rsidP="00C662CA">
      <w:pPr>
        <w:tabs>
          <w:tab w:val="num" w:pos="240"/>
        </w:tabs>
        <w:ind w:right="-1" w:firstLine="142"/>
        <w:jc w:val="both"/>
        <w:rPr>
          <w:rFonts w:ascii="Times New Roman" w:hAnsi="Times New Roman" w:cs="Times New Roman"/>
          <w:sz w:val="24"/>
          <w:szCs w:val="24"/>
        </w:rPr>
      </w:pPr>
      <w:r w:rsidRPr="00C662CA">
        <w:rPr>
          <w:rFonts w:ascii="Times New Roman" w:hAnsi="Times New Roman" w:cs="Times New Roman"/>
          <w:sz w:val="24"/>
          <w:szCs w:val="24"/>
        </w:rPr>
        <w:lastRenderedPageBreak/>
        <w:t>- при выполнении педагогической работы на разных должностях, по которым совпадают профили работы (деятельности) в следующих случаях:</w:t>
      </w:r>
    </w:p>
    <w:p w:rsidR="00C662CA" w:rsidRPr="00C662CA" w:rsidRDefault="00C662CA" w:rsidP="00C662CA">
      <w:pPr>
        <w:tabs>
          <w:tab w:val="num" w:pos="240"/>
        </w:tabs>
        <w:ind w:right="-1" w:firstLine="142"/>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28"/>
        <w:gridCol w:w="5743"/>
      </w:tblGrid>
      <w:tr w:rsidR="00C662CA" w:rsidRPr="00C662CA" w:rsidTr="00C662CA">
        <w:tc>
          <w:tcPr>
            <w:tcW w:w="3828"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num" w:pos="240"/>
              </w:tabs>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Должность, по которой присвоена квалификационная категория</w:t>
            </w:r>
          </w:p>
        </w:tc>
        <w:tc>
          <w:tcPr>
            <w:tcW w:w="574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num" w:pos="240"/>
              </w:tabs>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Должность, по которой может учитываться категория, присвоенная по должности, указанной в графе № 1</w:t>
            </w:r>
          </w:p>
        </w:tc>
      </w:tr>
      <w:tr w:rsidR="00C662CA" w:rsidRPr="00C662CA" w:rsidTr="00C662CA">
        <w:tc>
          <w:tcPr>
            <w:tcW w:w="3828"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num" w:pos="240"/>
              </w:tabs>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Учитель, преподаватель</w:t>
            </w:r>
          </w:p>
        </w:tc>
        <w:tc>
          <w:tcPr>
            <w:tcW w:w="574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num" w:pos="240"/>
              </w:tabs>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Воспитатель </w:t>
            </w:r>
          </w:p>
        </w:tc>
      </w:tr>
      <w:tr w:rsidR="00C662CA" w:rsidRPr="00C662CA" w:rsidTr="00C662CA">
        <w:tc>
          <w:tcPr>
            <w:tcW w:w="3828"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num" w:pos="240"/>
              </w:tabs>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Учитель - дефектолог, учитель - логопед</w:t>
            </w:r>
          </w:p>
        </w:tc>
        <w:tc>
          <w:tcPr>
            <w:tcW w:w="574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num" w:pos="240"/>
              </w:tabs>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662CA" w:rsidRPr="00C662CA" w:rsidTr="00C662CA">
        <w:tc>
          <w:tcPr>
            <w:tcW w:w="3828"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num" w:pos="240"/>
              </w:tabs>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Воспитатель</w:t>
            </w:r>
          </w:p>
        </w:tc>
        <w:tc>
          <w:tcPr>
            <w:tcW w:w="574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num" w:pos="240"/>
              </w:tabs>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Старший воспитатель</w:t>
            </w:r>
          </w:p>
        </w:tc>
      </w:tr>
      <w:tr w:rsidR="00C662CA" w:rsidRPr="00C662CA" w:rsidTr="00C662CA">
        <w:tc>
          <w:tcPr>
            <w:tcW w:w="3828"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num" w:pos="240"/>
              </w:tabs>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Старший воспитатель</w:t>
            </w:r>
          </w:p>
        </w:tc>
        <w:tc>
          <w:tcPr>
            <w:tcW w:w="574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num" w:pos="240"/>
              </w:tabs>
              <w:autoSpaceDE w:val="0"/>
              <w:autoSpaceDN w:val="0"/>
              <w:adjustRightInd w:val="0"/>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Воспитатель</w:t>
            </w:r>
          </w:p>
        </w:tc>
      </w:tr>
    </w:tbl>
    <w:p w:rsidR="00C662CA" w:rsidRPr="00C662CA" w:rsidRDefault="00C662CA" w:rsidP="00C662CA">
      <w:pPr>
        <w:tabs>
          <w:tab w:val="num" w:pos="240"/>
        </w:tabs>
        <w:ind w:right="-1" w:firstLine="142"/>
        <w:jc w:val="both"/>
        <w:rPr>
          <w:rFonts w:ascii="Times New Roman" w:eastAsia="Times New Roman" w:hAnsi="Times New Roman" w:cs="Times New Roman"/>
          <w:sz w:val="24"/>
          <w:szCs w:val="24"/>
        </w:rPr>
      </w:pPr>
      <w:r w:rsidRPr="00C662CA">
        <w:rPr>
          <w:rFonts w:ascii="Times New Roman" w:hAnsi="Times New Roman" w:cs="Times New Roman"/>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sz w:val="24"/>
          <w:szCs w:val="24"/>
        </w:rPr>
        <w:t xml:space="preserve">- в период нахождения педагогического работника в отпуске по беременности и родам и уходу за ребенком до достижения им трех лет, </w:t>
      </w:r>
      <w:r w:rsidRPr="00C662CA">
        <w:rPr>
          <w:rFonts w:ascii="Times New Roman" w:hAnsi="Times New Roman" w:cs="Times New Roman"/>
          <w:color w:val="000000"/>
          <w:sz w:val="24"/>
          <w:szCs w:val="24"/>
        </w:rPr>
        <w:t>либо срок ее действия заканчивается в текущем году;</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в период длительной потери трудоспособности (2 месяца и более</w:t>
      </w:r>
      <w:proofErr w:type="gramStart"/>
      <w:r w:rsidRPr="00C662CA">
        <w:rPr>
          <w:rFonts w:ascii="Times New Roman" w:hAnsi="Times New Roman" w:cs="Times New Roman"/>
          <w:sz w:val="24"/>
          <w:szCs w:val="24"/>
        </w:rPr>
        <w:t xml:space="preserve"> )</w:t>
      </w:r>
      <w:proofErr w:type="gramEnd"/>
      <w:r w:rsidRPr="00C662CA">
        <w:rPr>
          <w:rFonts w:ascii="Times New Roman" w:hAnsi="Times New Roman" w:cs="Times New Roman"/>
          <w:sz w:val="24"/>
          <w:szCs w:val="24"/>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 в </w:t>
      </w:r>
      <w:proofErr w:type="gramStart"/>
      <w:r w:rsidRPr="00C662CA">
        <w:rPr>
          <w:rFonts w:ascii="Times New Roman" w:hAnsi="Times New Roman" w:cs="Times New Roman"/>
          <w:color w:val="000000"/>
          <w:sz w:val="24"/>
          <w:szCs w:val="24"/>
        </w:rPr>
        <w:t>период</w:t>
      </w:r>
      <w:proofErr w:type="gramEnd"/>
      <w:r w:rsidRPr="00C662CA">
        <w:rPr>
          <w:rFonts w:ascii="Times New Roman" w:hAnsi="Times New Roman" w:cs="Times New Roman"/>
          <w:color w:val="000000"/>
          <w:sz w:val="24"/>
          <w:szCs w:val="24"/>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662CA" w:rsidRPr="00C662CA" w:rsidRDefault="00C662CA" w:rsidP="00C662CA">
      <w:pPr>
        <w:tabs>
          <w:tab w:val="left" w:pos="0"/>
          <w:tab w:val="left" w:pos="142"/>
          <w:tab w:val="left" w:pos="284"/>
        </w:tabs>
        <w:ind w:right="-1"/>
        <w:rPr>
          <w:rFonts w:ascii="Times New Roman" w:hAnsi="Times New Roman" w:cs="Times New Roman"/>
          <w:b/>
          <w:sz w:val="24"/>
          <w:szCs w:val="24"/>
        </w:rPr>
      </w:pPr>
      <w:r>
        <w:rPr>
          <w:rFonts w:ascii="Times New Roman" w:hAnsi="Times New Roman" w:cs="Times New Roman"/>
          <w:sz w:val="24"/>
          <w:szCs w:val="24"/>
        </w:rPr>
        <w:lastRenderedPageBreak/>
        <w:t xml:space="preserve">                                                                                                                   </w:t>
      </w:r>
      <w:r w:rsidRPr="00C662CA">
        <w:rPr>
          <w:rFonts w:ascii="Times New Roman" w:hAnsi="Times New Roman" w:cs="Times New Roman"/>
          <w:b/>
          <w:sz w:val="24"/>
          <w:szCs w:val="24"/>
        </w:rPr>
        <w:t>Приложение № 6</w:t>
      </w:r>
    </w:p>
    <w:p w:rsidR="00C662CA" w:rsidRPr="00C662CA" w:rsidRDefault="00C662CA" w:rsidP="00C662CA">
      <w:pPr>
        <w:tabs>
          <w:tab w:val="left" w:pos="0"/>
          <w:tab w:val="left" w:pos="142"/>
          <w:tab w:val="left" w:pos="284"/>
        </w:tabs>
        <w:ind w:right="-1" w:firstLine="142"/>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05"/>
        <w:gridCol w:w="3766"/>
      </w:tblGrid>
      <w:tr w:rsidR="00C662CA" w:rsidRPr="00C662CA" w:rsidTr="00C662CA">
        <w:tc>
          <w:tcPr>
            <w:tcW w:w="676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jc w:val="both"/>
              <w:rPr>
                <w:rFonts w:ascii="Times New Roman" w:eastAsia="Times New Roman" w:hAnsi="Times New Roman" w:cs="Times New Roman"/>
                <w:b/>
                <w:sz w:val="24"/>
                <w:szCs w:val="24"/>
              </w:rPr>
            </w:pPr>
            <w:r w:rsidRPr="00C662CA">
              <w:rPr>
                <w:rFonts w:ascii="Times New Roman" w:hAnsi="Times New Roman" w:cs="Times New Roman"/>
                <w:b/>
                <w:sz w:val="24"/>
                <w:szCs w:val="24"/>
              </w:rPr>
              <w:t>Согласовано</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Председатель ППО </w:t>
            </w:r>
          </w:p>
          <w:p w:rsidR="00C662CA" w:rsidRPr="00C662CA" w:rsidRDefault="00C662CA" w:rsidP="00C662CA">
            <w:pPr>
              <w:spacing w:after="0" w:line="240" w:lineRule="auto"/>
              <w:ind w:right="-1" w:firstLine="142"/>
              <w:jc w:val="both"/>
              <w:rPr>
                <w:rFonts w:ascii="Times New Roman" w:hAnsi="Times New Roman" w:cs="Times New Roman"/>
                <w:sz w:val="24"/>
                <w:szCs w:val="24"/>
              </w:rPr>
            </w:pPr>
            <w:proofErr w:type="spellStart"/>
            <w:r w:rsidRPr="00C662CA">
              <w:rPr>
                <w:rFonts w:ascii="Times New Roman" w:hAnsi="Times New Roman" w:cs="Times New Roman"/>
                <w:sz w:val="24"/>
                <w:szCs w:val="24"/>
              </w:rPr>
              <w:t>_____________Г.П.Горелышева</w:t>
            </w:r>
            <w:proofErr w:type="spellEnd"/>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 xml:space="preserve">«_15 » </w:t>
            </w:r>
            <w:proofErr w:type="spellStart"/>
            <w:r>
              <w:rPr>
                <w:rFonts w:ascii="Times New Roman" w:hAnsi="Times New Roman" w:cs="Times New Roman"/>
                <w:sz w:val="24"/>
                <w:szCs w:val="24"/>
              </w:rPr>
              <w:t>_апреля</w:t>
            </w:r>
            <w:proofErr w:type="spellEnd"/>
            <w:r>
              <w:rPr>
                <w:rFonts w:ascii="Times New Roman" w:hAnsi="Times New Roman" w:cs="Times New Roman"/>
                <w:sz w:val="24"/>
                <w:szCs w:val="24"/>
              </w:rPr>
              <w:t xml:space="preserve"> </w:t>
            </w:r>
            <w:r w:rsidRPr="00C662CA">
              <w:rPr>
                <w:rFonts w:ascii="Times New Roman" w:hAnsi="Times New Roman" w:cs="Times New Roman"/>
                <w:sz w:val="24"/>
                <w:szCs w:val="24"/>
              </w:rPr>
              <w:t>2014г.</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протокол от 15.04.2014г</w:t>
            </w:r>
          </w:p>
          <w:p w:rsidR="00C662CA" w:rsidRPr="00C662CA" w:rsidRDefault="00C662CA" w:rsidP="00C662CA">
            <w:pPr>
              <w:spacing w:after="0" w:line="240" w:lineRule="auto"/>
              <w:ind w:right="-1" w:firstLine="142"/>
              <w:rPr>
                <w:rFonts w:ascii="Times New Roman" w:hAnsi="Times New Roman" w:cs="Times New Roman"/>
                <w:b/>
                <w:sz w:val="24"/>
                <w:szCs w:val="24"/>
              </w:rPr>
            </w:pPr>
            <w:r w:rsidRPr="00C662CA">
              <w:rPr>
                <w:rFonts w:ascii="Times New Roman" w:hAnsi="Times New Roman" w:cs="Times New Roman"/>
                <w:sz w:val="24"/>
                <w:szCs w:val="24"/>
              </w:rPr>
              <w:t>№</w:t>
            </w:r>
            <w:r>
              <w:rPr>
                <w:rFonts w:ascii="Times New Roman" w:hAnsi="Times New Roman" w:cs="Times New Roman"/>
                <w:sz w:val="24"/>
                <w:szCs w:val="24"/>
              </w:rPr>
              <w:t xml:space="preserve">3 </w:t>
            </w: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c>
          <w:tcPr>
            <w:tcW w:w="393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rPr>
                <w:rFonts w:ascii="Times New Roman" w:eastAsia="Times New Roman" w:hAnsi="Times New Roman" w:cs="Times New Roman"/>
                <w:b/>
                <w:sz w:val="24"/>
                <w:szCs w:val="24"/>
              </w:rPr>
            </w:pPr>
            <w:r w:rsidRPr="00C662CA">
              <w:rPr>
                <w:rFonts w:ascii="Times New Roman" w:hAnsi="Times New Roman" w:cs="Times New Roman"/>
                <w:b/>
                <w:sz w:val="24"/>
                <w:szCs w:val="24"/>
              </w:rPr>
              <w:t>Утверждаю</w:t>
            </w:r>
          </w:p>
          <w:p w:rsidR="00C662CA" w:rsidRPr="00C662CA" w:rsidRDefault="00C662CA" w:rsidP="00C662CA">
            <w:pPr>
              <w:spacing w:after="0" w:line="240" w:lineRule="auto"/>
              <w:ind w:right="-1"/>
              <w:rPr>
                <w:rFonts w:ascii="Times New Roman" w:hAnsi="Times New Roman" w:cs="Times New Roman"/>
                <w:sz w:val="24"/>
                <w:szCs w:val="24"/>
              </w:rPr>
            </w:pPr>
            <w:r w:rsidRPr="00C662CA">
              <w:rPr>
                <w:rFonts w:ascii="Times New Roman" w:hAnsi="Times New Roman" w:cs="Times New Roman"/>
                <w:sz w:val="24"/>
                <w:szCs w:val="24"/>
              </w:rPr>
              <w:t xml:space="preserve">Заведующий  </w:t>
            </w:r>
            <w:proofErr w:type="gramStart"/>
            <w:r w:rsidRPr="00C662CA">
              <w:rPr>
                <w:rFonts w:ascii="Times New Roman" w:hAnsi="Times New Roman" w:cs="Times New Roman"/>
                <w:sz w:val="24"/>
                <w:szCs w:val="24"/>
              </w:rPr>
              <w:t>Старо-Исаковским</w:t>
            </w:r>
            <w:proofErr w:type="gramEnd"/>
            <w:r w:rsidRPr="00C662CA">
              <w:rPr>
                <w:rFonts w:ascii="Times New Roman" w:hAnsi="Times New Roman" w:cs="Times New Roman"/>
                <w:sz w:val="24"/>
                <w:szCs w:val="24"/>
              </w:rPr>
              <w:t xml:space="preserve">  детским садом «Елочка»</w:t>
            </w:r>
          </w:p>
          <w:p w:rsidR="00C662CA" w:rsidRPr="00C662CA" w:rsidRDefault="00C662CA" w:rsidP="00C662CA">
            <w:pPr>
              <w:spacing w:after="0" w:line="240" w:lineRule="auto"/>
              <w:ind w:right="-1" w:firstLine="142"/>
              <w:rPr>
                <w:rFonts w:ascii="Times New Roman" w:hAnsi="Times New Roman" w:cs="Times New Roman"/>
                <w:sz w:val="24"/>
                <w:szCs w:val="24"/>
              </w:rPr>
            </w:pPr>
            <w:proofErr w:type="spellStart"/>
            <w:r w:rsidRPr="00C662CA">
              <w:rPr>
                <w:rFonts w:ascii="Times New Roman" w:hAnsi="Times New Roman" w:cs="Times New Roman"/>
                <w:sz w:val="24"/>
                <w:szCs w:val="24"/>
              </w:rPr>
              <w:t>_</w:t>
            </w:r>
            <w:r>
              <w:rPr>
                <w:rFonts w:ascii="Times New Roman" w:hAnsi="Times New Roman" w:cs="Times New Roman"/>
                <w:sz w:val="24"/>
                <w:szCs w:val="24"/>
              </w:rPr>
              <w:t>______________А.Р.Аминева</w:t>
            </w:r>
            <w:proofErr w:type="spellEnd"/>
            <w:r>
              <w:rPr>
                <w:rFonts w:ascii="Times New Roman" w:hAnsi="Times New Roman" w:cs="Times New Roman"/>
                <w:sz w:val="24"/>
                <w:szCs w:val="24"/>
              </w:rPr>
              <w:t xml:space="preserve"> «_15 » апреля </w:t>
            </w:r>
            <w:r w:rsidRPr="00C662CA">
              <w:rPr>
                <w:rFonts w:ascii="Times New Roman" w:hAnsi="Times New Roman" w:cs="Times New Roman"/>
                <w:sz w:val="24"/>
                <w:szCs w:val="24"/>
              </w:rPr>
              <w:t>_2014г.</w:t>
            </w:r>
          </w:p>
          <w:p w:rsidR="00C662CA" w:rsidRPr="00C662CA" w:rsidRDefault="00C662CA" w:rsidP="00C662CA">
            <w:pPr>
              <w:spacing w:after="0" w:line="240" w:lineRule="auto"/>
              <w:ind w:right="-1" w:firstLine="142"/>
              <w:rPr>
                <w:rFonts w:ascii="Times New Roman" w:hAnsi="Times New Roman" w:cs="Times New Roman"/>
                <w:sz w:val="24"/>
                <w:szCs w:val="24"/>
              </w:rPr>
            </w:pP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r>
    </w:tbl>
    <w:p w:rsidR="00C662CA" w:rsidRPr="00C662CA" w:rsidRDefault="00C662CA" w:rsidP="00C662CA">
      <w:pPr>
        <w:rPr>
          <w:rFonts w:ascii="Times New Roman" w:eastAsia="Times New Roman" w:hAnsi="Times New Roman" w:cs="Times New Roman"/>
          <w:b/>
          <w:sz w:val="24"/>
          <w:szCs w:val="24"/>
        </w:rPr>
      </w:pPr>
    </w:p>
    <w:p w:rsidR="00C662CA" w:rsidRPr="00C662CA" w:rsidRDefault="00C662CA" w:rsidP="00C662CA">
      <w:pPr>
        <w:jc w:val="center"/>
        <w:rPr>
          <w:rFonts w:ascii="Times New Roman" w:hAnsi="Times New Roman" w:cs="Times New Roman"/>
          <w:b/>
          <w:sz w:val="24"/>
          <w:szCs w:val="24"/>
        </w:rPr>
      </w:pPr>
    </w:p>
    <w:p w:rsidR="00C662CA" w:rsidRPr="00C662CA" w:rsidRDefault="00C662CA" w:rsidP="00C662CA">
      <w:pPr>
        <w:jc w:val="center"/>
        <w:rPr>
          <w:rFonts w:ascii="Times New Roman" w:hAnsi="Times New Roman" w:cs="Times New Roman"/>
          <w:b/>
          <w:sz w:val="24"/>
          <w:szCs w:val="24"/>
        </w:rPr>
      </w:pPr>
      <w:proofErr w:type="gramStart"/>
      <w:r w:rsidRPr="00C662CA">
        <w:rPr>
          <w:rFonts w:ascii="Times New Roman" w:hAnsi="Times New Roman" w:cs="Times New Roman"/>
          <w:b/>
          <w:sz w:val="24"/>
          <w:szCs w:val="24"/>
        </w:rPr>
        <w:t>П</w:t>
      </w:r>
      <w:proofErr w:type="gramEnd"/>
      <w:r w:rsidRPr="00C662CA">
        <w:rPr>
          <w:rFonts w:ascii="Times New Roman" w:hAnsi="Times New Roman" w:cs="Times New Roman"/>
          <w:b/>
          <w:sz w:val="24"/>
          <w:szCs w:val="24"/>
        </w:rPr>
        <w:t xml:space="preserve"> Е Р Е Ч Е Н Ь</w:t>
      </w:r>
    </w:p>
    <w:p w:rsidR="00C662CA" w:rsidRPr="00C662CA" w:rsidRDefault="00C662CA" w:rsidP="00C662CA">
      <w:pPr>
        <w:jc w:val="center"/>
        <w:rPr>
          <w:rFonts w:ascii="Times New Roman" w:hAnsi="Times New Roman" w:cs="Times New Roman"/>
          <w:sz w:val="24"/>
          <w:szCs w:val="24"/>
        </w:rPr>
      </w:pPr>
      <w:r w:rsidRPr="00C662CA">
        <w:rPr>
          <w:rFonts w:ascii="Times New Roman" w:hAnsi="Times New Roman" w:cs="Times New Roman"/>
          <w:sz w:val="24"/>
          <w:szCs w:val="24"/>
        </w:rPr>
        <w:t xml:space="preserve">должностей и список  работников муниципального бюджетного дошкольного образовательного учреждения </w:t>
      </w:r>
      <w:proofErr w:type="gramStart"/>
      <w:r w:rsidRPr="00C662CA">
        <w:rPr>
          <w:rFonts w:ascii="Times New Roman" w:hAnsi="Times New Roman" w:cs="Times New Roman"/>
          <w:sz w:val="24"/>
          <w:szCs w:val="24"/>
        </w:rPr>
        <w:t>Старо-Исаковский</w:t>
      </w:r>
      <w:proofErr w:type="gramEnd"/>
      <w:r w:rsidRPr="00C662CA">
        <w:rPr>
          <w:rFonts w:ascii="Times New Roman" w:hAnsi="Times New Roman" w:cs="Times New Roman"/>
          <w:sz w:val="24"/>
          <w:szCs w:val="24"/>
        </w:rPr>
        <w:t xml:space="preserve"> детский сад «Елочка» </w:t>
      </w:r>
      <w:proofErr w:type="spellStart"/>
      <w:r w:rsidRPr="00C662CA">
        <w:rPr>
          <w:rFonts w:ascii="Times New Roman" w:hAnsi="Times New Roman" w:cs="Times New Roman"/>
          <w:sz w:val="24"/>
          <w:szCs w:val="24"/>
        </w:rPr>
        <w:t>Бугульминского</w:t>
      </w:r>
      <w:proofErr w:type="spellEnd"/>
      <w:r w:rsidRPr="00C662CA">
        <w:rPr>
          <w:rFonts w:ascii="Times New Roman" w:hAnsi="Times New Roman" w:cs="Times New Roman"/>
          <w:sz w:val="24"/>
          <w:szCs w:val="24"/>
        </w:rPr>
        <w:t xml:space="preserve"> муниципального района Республики Татарстан, </w:t>
      </w:r>
    </w:p>
    <w:p w:rsidR="00C662CA" w:rsidRPr="00C662CA" w:rsidRDefault="00C662CA" w:rsidP="00C662CA">
      <w:pPr>
        <w:jc w:val="center"/>
        <w:rPr>
          <w:rFonts w:ascii="Times New Roman" w:hAnsi="Times New Roman" w:cs="Times New Roman"/>
          <w:sz w:val="24"/>
          <w:szCs w:val="24"/>
        </w:rPr>
      </w:pPr>
      <w:proofErr w:type="gramStart"/>
      <w:r w:rsidRPr="00C662CA">
        <w:rPr>
          <w:rFonts w:ascii="Times New Roman" w:hAnsi="Times New Roman" w:cs="Times New Roman"/>
          <w:sz w:val="24"/>
          <w:szCs w:val="24"/>
        </w:rPr>
        <w:t>которым</w:t>
      </w:r>
      <w:proofErr w:type="gramEnd"/>
      <w:r w:rsidRPr="00C662CA">
        <w:rPr>
          <w:rFonts w:ascii="Times New Roman" w:hAnsi="Times New Roman" w:cs="Times New Roman"/>
          <w:sz w:val="24"/>
          <w:szCs w:val="24"/>
        </w:rPr>
        <w:t xml:space="preserve"> предоставляется дополнительный отпуск  за ненормированный рабочий день.</w:t>
      </w:r>
    </w:p>
    <w:p w:rsidR="00C662CA" w:rsidRPr="00C662CA" w:rsidRDefault="00C662CA" w:rsidP="00C662CA">
      <w:pPr>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2670"/>
        <w:gridCol w:w="3869"/>
        <w:gridCol w:w="2415"/>
      </w:tblGrid>
      <w:tr w:rsidR="00C662CA" w:rsidRPr="00C662CA" w:rsidTr="00C662CA">
        <w:tc>
          <w:tcPr>
            <w:tcW w:w="617"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w:t>
            </w:r>
          </w:p>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proofErr w:type="spellStart"/>
            <w:proofErr w:type="gramStart"/>
            <w:r w:rsidRPr="00C662CA">
              <w:rPr>
                <w:rFonts w:ascii="Times New Roman" w:hAnsi="Times New Roman" w:cs="Times New Roman"/>
                <w:b/>
                <w:sz w:val="24"/>
                <w:szCs w:val="24"/>
              </w:rPr>
              <w:t>п</w:t>
            </w:r>
            <w:proofErr w:type="spellEnd"/>
            <w:proofErr w:type="gramEnd"/>
            <w:r w:rsidRPr="00C662CA">
              <w:rPr>
                <w:rFonts w:ascii="Times New Roman" w:hAnsi="Times New Roman" w:cs="Times New Roman"/>
                <w:b/>
                <w:sz w:val="24"/>
                <w:szCs w:val="24"/>
              </w:rPr>
              <w:t>/</w:t>
            </w:r>
            <w:proofErr w:type="spellStart"/>
            <w:r w:rsidRPr="00C662CA">
              <w:rPr>
                <w:rFonts w:ascii="Times New Roman" w:hAnsi="Times New Roman" w:cs="Times New Roman"/>
                <w:b/>
                <w:sz w:val="24"/>
                <w:szCs w:val="24"/>
              </w:rPr>
              <w:t>п</w:t>
            </w:r>
            <w:proofErr w:type="spellEnd"/>
          </w:p>
        </w:tc>
        <w:tc>
          <w:tcPr>
            <w:tcW w:w="2670"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Категория работников (должность)</w:t>
            </w:r>
          </w:p>
        </w:tc>
        <w:tc>
          <w:tcPr>
            <w:tcW w:w="3869"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Ф.И.О.</w:t>
            </w:r>
          </w:p>
        </w:tc>
        <w:tc>
          <w:tcPr>
            <w:tcW w:w="2415"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Размер дополнительного отпуска (дни)</w:t>
            </w:r>
          </w:p>
        </w:tc>
      </w:tr>
      <w:tr w:rsidR="00C662CA" w:rsidRPr="00C662CA" w:rsidTr="00C662CA">
        <w:tc>
          <w:tcPr>
            <w:tcW w:w="61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r w:rsidRPr="00C662CA">
              <w:rPr>
                <w:rFonts w:ascii="Times New Roman" w:hAnsi="Times New Roman" w:cs="Times New Roman"/>
                <w:sz w:val="24"/>
                <w:szCs w:val="24"/>
              </w:rPr>
              <w:t>1</w:t>
            </w:r>
          </w:p>
        </w:tc>
        <w:tc>
          <w:tcPr>
            <w:tcW w:w="2670"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r w:rsidRPr="00C662CA">
              <w:rPr>
                <w:rFonts w:ascii="Times New Roman" w:hAnsi="Times New Roman" w:cs="Times New Roman"/>
                <w:sz w:val="24"/>
                <w:szCs w:val="24"/>
              </w:rPr>
              <w:t>заведующий</w:t>
            </w:r>
          </w:p>
        </w:tc>
        <w:tc>
          <w:tcPr>
            <w:tcW w:w="386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proofErr w:type="spellStart"/>
            <w:r w:rsidRPr="00C662CA">
              <w:rPr>
                <w:rFonts w:ascii="Times New Roman" w:hAnsi="Times New Roman" w:cs="Times New Roman"/>
                <w:sz w:val="24"/>
                <w:szCs w:val="24"/>
              </w:rPr>
              <w:t>Аминева</w:t>
            </w:r>
            <w:proofErr w:type="spellEnd"/>
            <w:r w:rsidRPr="00C662CA">
              <w:rPr>
                <w:rFonts w:ascii="Times New Roman" w:hAnsi="Times New Roman" w:cs="Times New Roman"/>
                <w:sz w:val="24"/>
                <w:szCs w:val="24"/>
              </w:rPr>
              <w:t xml:space="preserve"> </w:t>
            </w:r>
            <w:proofErr w:type="spellStart"/>
            <w:r w:rsidRPr="00C662CA">
              <w:rPr>
                <w:rFonts w:ascii="Times New Roman" w:hAnsi="Times New Roman" w:cs="Times New Roman"/>
                <w:sz w:val="24"/>
                <w:szCs w:val="24"/>
              </w:rPr>
              <w:t>Альфия</w:t>
            </w:r>
            <w:proofErr w:type="spellEnd"/>
            <w:r w:rsidRPr="00C662CA">
              <w:rPr>
                <w:rFonts w:ascii="Times New Roman" w:hAnsi="Times New Roman" w:cs="Times New Roman"/>
                <w:sz w:val="24"/>
                <w:szCs w:val="24"/>
              </w:rPr>
              <w:t xml:space="preserve"> </w:t>
            </w:r>
            <w:proofErr w:type="spellStart"/>
            <w:r w:rsidRPr="00C662CA">
              <w:rPr>
                <w:rFonts w:ascii="Times New Roman" w:hAnsi="Times New Roman" w:cs="Times New Roman"/>
                <w:sz w:val="24"/>
                <w:szCs w:val="24"/>
              </w:rPr>
              <w:t>Рифгатовна</w:t>
            </w:r>
            <w:proofErr w:type="spellEnd"/>
          </w:p>
        </w:tc>
        <w:tc>
          <w:tcPr>
            <w:tcW w:w="2415"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r w:rsidRPr="00C662CA">
              <w:rPr>
                <w:rFonts w:ascii="Times New Roman" w:hAnsi="Times New Roman" w:cs="Times New Roman"/>
                <w:sz w:val="24"/>
                <w:szCs w:val="24"/>
              </w:rPr>
              <w:t>3 (три) дня</w:t>
            </w:r>
          </w:p>
        </w:tc>
      </w:tr>
    </w:tbl>
    <w:p w:rsidR="00C662CA" w:rsidRPr="00C662CA" w:rsidRDefault="00C662CA" w:rsidP="00C662CA">
      <w:pPr>
        <w:jc w:val="center"/>
        <w:rPr>
          <w:rFonts w:ascii="Times New Roman" w:eastAsia="Times New Roman" w:hAnsi="Times New Roman" w:cs="Times New Roman"/>
          <w:b/>
          <w:sz w:val="24"/>
          <w:szCs w:val="24"/>
        </w:rPr>
      </w:pPr>
    </w:p>
    <w:p w:rsidR="00C662CA" w:rsidRPr="00C662CA" w:rsidRDefault="00C662CA" w:rsidP="00C662CA">
      <w:pPr>
        <w:rPr>
          <w:rFonts w:ascii="Times New Roman" w:hAnsi="Times New Roman" w:cs="Times New Roman"/>
          <w:b/>
          <w:sz w:val="24"/>
          <w:szCs w:val="24"/>
        </w:rPr>
      </w:pPr>
      <w:r w:rsidRPr="00C662CA">
        <w:rPr>
          <w:rFonts w:ascii="Times New Roman" w:hAnsi="Times New Roman" w:cs="Times New Roman"/>
          <w:b/>
          <w:sz w:val="24"/>
          <w:szCs w:val="24"/>
        </w:rPr>
        <w:t>Примечания:</w:t>
      </w:r>
    </w:p>
    <w:p w:rsidR="00C662CA" w:rsidRPr="00C662CA" w:rsidRDefault="00C662CA" w:rsidP="00C662CA">
      <w:pPr>
        <w:ind w:firstLine="284"/>
        <w:jc w:val="both"/>
        <w:rPr>
          <w:rFonts w:ascii="Times New Roman" w:hAnsi="Times New Roman" w:cs="Times New Roman"/>
          <w:sz w:val="24"/>
          <w:szCs w:val="24"/>
        </w:rPr>
      </w:pPr>
      <w:r w:rsidRPr="00C662CA">
        <w:rPr>
          <w:rFonts w:ascii="Times New Roman" w:hAnsi="Times New Roman" w:cs="Times New Roman"/>
          <w:sz w:val="24"/>
          <w:szCs w:val="24"/>
        </w:rPr>
        <w:t xml:space="preserve">         В соответствии со ст. 119 Трудового кодекса РФ, перечень должностей и список работников, имеющих право на дополнительный оплачиваемый отпуск за ненормированный рабочий день, а также продолжительность дополнительного оплачиваемого отпуска предусмотрены Правилами внутреннего трудового распорядка.</w:t>
      </w:r>
    </w:p>
    <w:p w:rsidR="00C662CA" w:rsidRPr="00C662CA" w:rsidRDefault="00C662CA" w:rsidP="00C662CA">
      <w:pPr>
        <w:tabs>
          <w:tab w:val="left" w:pos="8080"/>
        </w:tabs>
        <w:ind w:right="-1" w:firstLine="142"/>
        <w:rPr>
          <w:rFonts w:ascii="Times New Roman" w:hAnsi="Times New Roman" w:cs="Times New Roman"/>
          <w:b/>
          <w:snapToGrid w:val="0"/>
          <w:sz w:val="24"/>
          <w:szCs w:val="24"/>
        </w:rPr>
      </w:pPr>
    </w:p>
    <w:p w:rsidR="00C662CA" w:rsidRPr="00C662CA" w:rsidRDefault="00C662CA" w:rsidP="00C662CA">
      <w:pPr>
        <w:tabs>
          <w:tab w:val="left" w:pos="8080"/>
        </w:tabs>
        <w:ind w:right="-1" w:firstLine="142"/>
        <w:jc w:val="right"/>
        <w:rPr>
          <w:rFonts w:ascii="Times New Roman" w:hAnsi="Times New Roman" w:cs="Times New Roman"/>
          <w:b/>
          <w:snapToGrid w:val="0"/>
          <w:sz w:val="24"/>
          <w:szCs w:val="24"/>
        </w:rPr>
      </w:pPr>
    </w:p>
    <w:p w:rsidR="00C662CA" w:rsidRPr="00C662CA" w:rsidRDefault="00C662CA" w:rsidP="00C662CA">
      <w:pPr>
        <w:tabs>
          <w:tab w:val="left" w:pos="8080"/>
        </w:tabs>
        <w:ind w:right="-1" w:firstLine="142"/>
        <w:jc w:val="right"/>
        <w:rPr>
          <w:rFonts w:ascii="Times New Roman" w:hAnsi="Times New Roman" w:cs="Times New Roman"/>
          <w:b/>
          <w:snapToGrid w:val="0"/>
          <w:sz w:val="24"/>
          <w:szCs w:val="24"/>
        </w:rPr>
      </w:pPr>
    </w:p>
    <w:p w:rsidR="00C662CA" w:rsidRPr="00C662CA" w:rsidRDefault="00C662CA" w:rsidP="00C662CA">
      <w:pPr>
        <w:tabs>
          <w:tab w:val="left" w:pos="8080"/>
        </w:tabs>
        <w:ind w:right="-1" w:firstLine="142"/>
        <w:jc w:val="right"/>
        <w:rPr>
          <w:rFonts w:ascii="Times New Roman" w:hAnsi="Times New Roman" w:cs="Times New Roman"/>
          <w:b/>
          <w:snapToGrid w:val="0"/>
          <w:sz w:val="24"/>
          <w:szCs w:val="24"/>
        </w:rPr>
      </w:pPr>
    </w:p>
    <w:p w:rsidR="00C662CA" w:rsidRPr="00C662CA" w:rsidRDefault="00C662CA" w:rsidP="00C662CA">
      <w:pPr>
        <w:tabs>
          <w:tab w:val="left" w:pos="8080"/>
        </w:tabs>
        <w:ind w:right="-1"/>
        <w:rPr>
          <w:rFonts w:ascii="Times New Roman" w:hAnsi="Times New Roman" w:cs="Times New Roman"/>
          <w:b/>
          <w:snapToGrid w:val="0"/>
          <w:sz w:val="24"/>
          <w:szCs w:val="24"/>
        </w:rPr>
      </w:pPr>
    </w:p>
    <w:p w:rsidR="00C662CA" w:rsidRPr="00C662CA" w:rsidRDefault="00C662CA" w:rsidP="00C662CA">
      <w:pPr>
        <w:tabs>
          <w:tab w:val="left" w:pos="8080"/>
        </w:tabs>
        <w:ind w:right="-1" w:firstLine="142"/>
        <w:jc w:val="right"/>
        <w:rPr>
          <w:rFonts w:ascii="Times New Roman" w:hAnsi="Times New Roman" w:cs="Times New Roman"/>
          <w:b/>
          <w:snapToGrid w:val="0"/>
          <w:sz w:val="24"/>
          <w:szCs w:val="24"/>
        </w:rPr>
      </w:pPr>
    </w:p>
    <w:p w:rsidR="00C662CA" w:rsidRDefault="00C662CA" w:rsidP="00C662CA">
      <w:pPr>
        <w:tabs>
          <w:tab w:val="left" w:pos="8080"/>
        </w:tabs>
        <w:ind w:right="-1" w:firstLine="142"/>
        <w:jc w:val="right"/>
        <w:rPr>
          <w:rFonts w:ascii="Times New Roman" w:hAnsi="Times New Roman" w:cs="Times New Roman"/>
          <w:b/>
          <w:snapToGrid w:val="0"/>
          <w:sz w:val="24"/>
          <w:szCs w:val="24"/>
        </w:rPr>
      </w:pPr>
    </w:p>
    <w:p w:rsidR="00C662CA" w:rsidRPr="00C662CA" w:rsidRDefault="00C662CA" w:rsidP="00C662CA">
      <w:pPr>
        <w:tabs>
          <w:tab w:val="left" w:pos="8080"/>
        </w:tabs>
        <w:ind w:right="-1" w:firstLine="142"/>
        <w:jc w:val="right"/>
        <w:rPr>
          <w:rFonts w:ascii="Times New Roman" w:hAnsi="Times New Roman" w:cs="Times New Roman"/>
          <w:b/>
          <w:snapToGrid w:val="0"/>
          <w:sz w:val="24"/>
          <w:szCs w:val="24"/>
        </w:rPr>
      </w:pPr>
      <w:r w:rsidRPr="00C662CA">
        <w:rPr>
          <w:rFonts w:ascii="Times New Roman" w:hAnsi="Times New Roman" w:cs="Times New Roman"/>
          <w:b/>
          <w:snapToGrid w:val="0"/>
          <w:sz w:val="24"/>
          <w:szCs w:val="24"/>
        </w:rPr>
        <w:lastRenderedPageBreak/>
        <w:t>Приложение №7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05"/>
        <w:gridCol w:w="3766"/>
      </w:tblGrid>
      <w:tr w:rsidR="00C662CA" w:rsidRPr="00C662CA" w:rsidTr="00C662CA">
        <w:tc>
          <w:tcPr>
            <w:tcW w:w="676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jc w:val="both"/>
              <w:rPr>
                <w:rFonts w:ascii="Times New Roman" w:eastAsia="Times New Roman" w:hAnsi="Times New Roman" w:cs="Times New Roman"/>
                <w:b/>
                <w:sz w:val="24"/>
                <w:szCs w:val="24"/>
              </w:rPr>
            </w:pPr>
            <w:r w:rsidRPr="00C662CA">
              <w:rPr>
                <w:rFonts w:ascii="Times New Roman" w:hAnsi="Times New Roman" w:cs="Times New Roman"/>
                <w:b/>
                <w:sz w:val="24"/>
                <w:szCs w:val="24"/>
              </w:rPr>
              <w:t>Согласовано</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Председатель ППО </w:t>
            </w:r>
          </w:p>
          <w:p w:rsidR="00C662CA" w:rsidRPr="00C662CA" w:rsidRDefault="00C662CA" w:rsidP="00C662CA">
            <w:pPr>
              <w:spacing w:after="0" w:line="240" w:lineRule="auto"/>
              <w:ind w:right="-1" w:firstLine="142"/>
              <w:jc w:val="both"/>
              <w:rPr>
                <w:rFonts w:ascii="Times New Roman" w:hAnsi="Times New Roman" w:cs="Times New Roman"/>
                <w:sz w:val="24"/>
                <w:szCs w:val="24"/>
              </w:rPr>
            </w:pPr>
            <w:proofErr w:type="spellStart"/>
            <w:r w:rsidRPr="00C662CA">
              <w:rPr>
                <w:rFonts w:ascii="Times New Roman" w:hAnsi="Times New Roman" w:cs="Times New Roman"/>
                <w:sz w:val="24"/>
                <w:szCs w:val="24"/>
              </w:rPr>
              <w:t>_____________Г.П.Горелышева</w:t>
            </w:r>
            <w:proofErr w:type="spellEnd"/>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 xml:space="preserve">«_15 » </w:t>
            </w:r>
            <w:proofErr w:type="spellStart"/>
            <w:r>
              <w:rPr>
                <w:rFonts w:ascii="Times New Roman" w:hAnsi="Times New Roman" w:cs="Times New Roman"/>
                <w:sz w:val="24"/>
                <w:szCs w:val="24"/>
              </w:rPr>
              <w:t>_апреля</w:t>
            </w:r>
            <w:proofErr w:type="spellEnd"/>
            <w:r>
              <w:rPr>
                <w:rFonts w:ascii="Times New Roman" w:hAnsi="Times New Roman" w:cs="Times New Roman"/>
                <w:sz w:val="24"/>
                <w:szCs w:val="24"/>
              </w:rPr>
              <w:t xml:space="preserve"> </w:t>
            </w:r>
            <w:r w:rsidRPr="00C662CA">
              <w:rPr>
                <w:rFonts w:ascii="Times New Roman" w:hAnsi="Times New Roman" w:cs="Times New Roman"/>
                <w:sz w:val="24"/>
                <w:szCs w:val="24"/>
              </w:rPr>
              <w:t>2014г.</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протокол от 15.04.2014г</w:t>
            </w:r>
          </w:p>
          <w:p w:rsidR="00C662CA" w:rsidRPr="00C662CA" w:rsidRDefault="00C662CA" w:rsidP="00C662CA">
            <w:pPr>
              <w:spacing w:after="0" w:line="240" w:lineRule="auto"/>
              <w:ind w:right="-1" w:firstLine="142"/>
              <w:rPr>
                <w:rFonts w:ascii="Times New Roman" w:hAnsi="Times New Roman" w:cs="Times New Roman"/>
                <w:b/>
                <w:sz w:val="24"/>
                <w:szCs w:val="24"/>
              </w:rPr>
            </w:pPr>
            <w:r w:rsidRPr="00C662CA">
              <w:rPr>
                <w:rFonts w:ascii="Times New Roman" w:hAnsi="Times New Roman" w:cs="Times New Roman"/>
                <w:sz w:val="24"/>
                <w:szCs w:val="24"/>
              </w:rPr>
              <w:t>№</w:t>
            </w:r>
            <w:r>
              <w:rPr>
                <w:rFonts w:ascii="Times New Roman" w:hAnsi="Times New Roman" w:cs="Times New Roman"/>
                <w:sz w:val="24"/>
                <w:szCs w:val="24"/>
              </w:rPr>
              <w:t xml:space="preserve">3 </w:t>
            </w: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c>
          <w:tcPr>
            <w:tcW w:w="393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rPr>
                <w:rFonts w:ascii="Times New Roman" w:eastAsia="Times New Roman" w:hAnsi="Times New Roman" w:cs="Times New Roman"/>
                <w:b/>
                <w:sz w:val="24"/>
                <w:szCs w:val="24"/>
              </w:rPr>
            </w:pPr>
            <w:r w:rsidRPr="00C662CA">
              <w:rPr>
                <w:rFonts w:ascii="Times New Roman" w:hAnsi="Times New Roman" w:cs="Times New Roman"/>
                <w:b/>
                <w:sz w:val="24"/>
                <w:szCs w:val="24"/>
              </w:rPr>
              <w:t>Утверждаю</w:t>
            </w:r>
          </w:p>
          <w:p w:rsidR="00C662CA" w:rsidRPr="00C662CA" w:rsidRDefault="00C662CA" w:rsidP="00C662CA">
            <w:pPr>
              <w:spacing w:after="0" w:line="240" w:lineRule="auto"/>
              <w:ind w:right="-1"/>
              <w:rPr>
                <w:rFonts w:ascii="Times New Roman" w:hAnsi="Times New Roman" w:cs="Times New Roman"/>
                <w:sz w:val="24"/>
                <w:szCs w:val="24"/>
              </w:rPr>
            </w:pPr>
            <w:r w:rsidRPr="00C662CA">
              <w:rPr>
                <w:rFonts w:ascii="Times New Roman" w:hAnsi="Times New Roman" w:cs="Times New Roman"/>
                <w:sz w:val="24"/>
                <w:szCs w:val="24"/>
              </w:rPr>
              <w:t xml:space="preserve">Заведующий  </w:t>
            </w:r>
            <w:proofErr w:type="gramStart"/>
            <w:r w:rsidRPr="00C662CA">
              <w:rPr>
                <w:rFonts w:ascii="Times New Roman" w:hAnsi="Times New Roman" w:cs="Times New Roman"/>
                <w:sz w:val="24"/>
                <w:szCs w:val="24"/>
              </w:rPr>
              <w:t>Старо-Исаковским</w:t>
            </w:r>
            <w:proofErr w:type="gramEnd"/>
            <w:r w:rsidRPr="00C662CA">
              <w:rPr>
                <w:rFonts w:ascii="Times New Roman" w:hAnsi="Times New Roman" w:cs="Times New Roman"/>
                <w:sz w:val="24"/>
                <w:szCs w:val="24"/>
              </w:rPr>
              <w:t xml:space="preserve">  детским садом «Елочка»</w:t>
            </w:r>
          </w:p>
          <w:p w:rsidR="00C662CA" w:rsidRPr="00C662CA" w:rsidRDefault="00C662CA" w:rsidP="00C662CA">
            <w:pPr>
              <w:spacing w:after="0" w:line="240" w:lineRule="auto"/>
              <w:ind w:right="-1" w:firstLine="142"/>
              <w:rPr>
                <w:rFonts w:ascii="Times New Roman" w:hAnsi="Times New Roman" w:cs="Times New Roman"/>
                <w:sz w:val="24"/>
                <w:szCs w:val="24"/>
              </w:rPr>
            </w:pPr>
            <w:proofErr w:type="spellStart"/>
            <w:r w:rsidRPr="00C662CA">
              <w:rPr>
                <w:rFonts w:ascii="Times New Roman" w:hAnsi="Times New Roman" w:cs="Times New Roman"/>
                <w:sz w:val="24"/>
                <w:szCs w:val="24"/>
              </w:rPr>
              <w:t>_</w:t>
            </w:r>
            <w:r>
              <w:rPr>
                <w:rFonts w:ascii="Times New Roman" w:hAnsi="Times New Roman" w:cs="Times New Roman"/>
                <w:sz w:val="24"/>
                <w:szCs w:val="24"/>
              </w:rPr>
              <w:t>______________А.Р.Аминева</w:t>
            </w:r>
            <w:proofErr w:type="spellEnd"/>
            <w:r>
              <w:rPr>
                <w:rFonts w:ascii="Times New Roman" w:hAnsi="Times New Roman" w:cs="Times New Roman"/>
                <w:sz w:val="24"/>
                <w:szCs w:val="24"/>
              </w:rPr>
              <w:t xml:space="preserve"> «_15 » апреля </w:t>
            </w:r>
            <w:r w:rsidRPr="00C662CA">
              <w:rPr>
                <w:rFonts w:ascii="Times New Roman" w:hAnsi="Times New Roman" w:cs="Times New Roman"/>
                <w:sz w:val="24"/>
                <w:szCs w:val="24"/>
              </w:rPr>
              <w:t>_2014г.</w:t>
            </w:r>
          </w:p>
          <w:p w:rsidR="00C662CA" w:rsidRPr="00C662CA" w:rsidRDefault="00C662CA" w:rsidP="00C662CA">
            <w:pPr>
              <w:spacing w:after="0" w:line="240" w:lineRule="auto"/>
              <w:ind w:right="-1" w:firstLine="142"/>
              <w:rPr>
                <w:rFonts w:ascii="Times New Roman" w:hAnsi="Times New Roman" w:cs="Times New Roman"/>
                <w:sz w:val="24"/>
                <w:szCs w:val="24"/>
              </w:rPr>
            </w:pP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r>
    </w:tbl>
    <w:p w:rsidR="00C662CA" w:rsidRPr="00C662CA" w:rsidRDefault="00C662CA" w:rsidP="00C662CA">
      <w:pPr>
        <w:ind w:right="-1" w:firstLine="142"/>
        <w:jc w:val="both"/>
        <w:rPr>
          <w:rFonts w:ascii="Times New Roman" w:eastAsia="Times New Roman" w:hAnsi="Times New Roman" w:cs="Times New Roman"/>
          <w:color w:val="FF0000"/>
          <w:sz w:val="24"/>
          <w:szCs w:val="24"/>
        </w:rPr>
      </w:pPr>
    </w:p>
    <w:p w:rsidR="00C662CA" w:rsidRPr="00C662CA" w:rsidRDefault="00C662CA" w:rsidP="00C662CA">
      <w:pPr>
        <w:pStyle w:val="a6"/>
        <w:spacing w:before="0" w:beforeAutospacing="0" w:after="0" w:afterAutospacing="0"/>
        <w:jc w:val="center"/>
        <w:rPr>
          <w:rStyle w:val="afe"/>
        </w:rPr>
      </w:pPr>
    </w:p>
    <w:p w:rsidR="00C662CA" w:rsidRPr="00C662CA" w:rsidRDefault="00C662CA" w:rsidP="00C662CA">
      <w:pPr>
        <w:pStyle w:val="a6"/>
        <w:spacing w:before="0" w:beforeAutospacing="0" w:after="0" w:afterAutospacing="0"/>
        <w:jc w:val="center"/>
        <w:rPr>
          <w:rStyle w:val="afe"/>
        </w:rPr>
      </w:pPr>
    </w:p>
    <w:p w:rsidR="00C662CA" w:rsidRPr="00C662CA" w:rsidRDefault="00C662CA" w:rsidP="00C662CA">
      <w:pPr>
        <w:pStyle w:val="a6"/>
        <w:spacing w:before="0" w:beforeAutospacing="0" w:after="0" w:afterAutospacing="0"/>
        <w:jc w:val="center"/>
        <w:rPr>
          <w:rStyle w:val="afe"/>
        </w:rPr>
      </w:pPr>
    </w:p>
    <w:p w:rsidR="00C662CA" w:rsidRPr="00C662CA" w:rsidRDefault="00C662CA" w:rsidP="00C662CA">
      <w:pPr>
        <w:pStyle w:val="a6"/>
        <w:spacing w:before="0" w:beforeAutospacing="0" w:after="0" w:afterAutospacing="0"/>
        <w:jc w:val="center"/>
      </w:pPr>
      <w:r w:rsidRPr="00C662CA">
        <w:rPr>
          <w:rStyle w:val="afe"/>
        </w:rPr>
        <w:t>ПОЛОЖЕНИЕ</w:t>
      </w:r>
    </w:p>
    <w:p w:rsidR="00C662CA" w:rsidRPr="00C662CA" w:rsidRDefault="00C662CA" w:rsidP="00C662CA">
      <w:pPr>
        <w:pStyle w:val="a6"/>
        <w:spacing w:before="0" w:beforeAutospacing="0" w:after="0" w:afterAutospacing="0"/>
        <w:jc w:val="both"/>
      </w:pPr>
      <w:r w:rsidRPr="00C662CA">
        <w:rPr>
          <w:rStyle w:val="afe"/>
        </w:rPr>
        <w:t xml:space="preserve">об условиях и порядке проведения профессиональной подготовки, переподготовки, повышения квалификации педагогических работников муниципального бюджетного дошкольного образовательного учреждения </w:t>
      </w:r>
      <w:proofErr w:type="gramStart"/>
      <w:r w:rsidRPr="00C662CA">
        <w:rPr>
          <w:rStyle w:val="afe"/>
        </w:rPr>
        <w:t>Старо-Исаковский</w:t>
      </w:r>
      <w:proofErr w:type="gramEnd"/>
      <w:r w:rsidRPr="00C662CA">
        <w:rPr>
          <w:rStyle w:val="afe"/>
        </w:rPr>
        <w:t xml:space="preserve"> детский сад «Елочка» </w:t>
      </w:r>
      <w:proofErr w:type="spellStart"/>
      <w:r w:rsidRPr="00C662CA">
        <w:rPr>
          <w:rStyle w:val="afe"/>
        </w:rPr>
        <w:t>Бугульминского</w:t>
      </w:r>
      <w:proofErr w:type="spellEnd"/>
      <w:r w:rsidRPr="00C662CA">
        <w:rPr>
          <w:rStyle w:val="afe"/>
        </w:rPr>
        <w:t xml:space="preserve"> муниципального района Республики Татарстан</w:t>
      </w:r>
    </w:p>
    <w:p w:rsidR="00C662CA" w:rsidRPr="00C662CA" w:rsidRDefault="00C662CA" w:rsidP="00C662CA">
      <w:pPr>
        <w:pStyle w:val="a6"/>
        <w:spacing w:before="0" w:beforeAutospacing="0" w:after="0" w:afterAutospacing="0"/>
        <w:jc w:val="center"/>
        <w:rPr>
          <w:rStyle w:val="afe"/>
          <w:b w:val="0"/>
        </w:rPr>
      </w:pPr>
    </w:p>
    <w:p w:rsidR="00C662CA" w:rsidRPr="00C662CA" w:rsidRDefault="00C662CA" w:rsidP="00C662CA">
      <w:pPr>
        <w:pStyle w:val="a6"/>
        <w:spacing w:before="0" w:beforeAutospacing="0" w:after="0" w:afterAutospacing="0"/>
        <w:jc w:val="center"/>
        <w:rPr>
          <w:u w:val="single"/>
        </w:rPr>
      </w:pPr>
      <w:r w:rsidRPr="00C662CA">
        <w:rPr>
          <w:rStyle w:val="afe"/>
          <w:b w:val="0"/>
          <w:u w:val="single"/>
        </w:rPr>
        <w:t>1.Общие положения</w:t>
      </w:r>
    </w:p>
    <w:p w:rsidR="00C662CA" w:rsidRPr="00C662CA" w:rsidRDefault="00C662CA" w:rsidP="00C662CA">
      <w:pPr>
        <w:pStyle w:val="a6"/>
        <w:spacing w:before="0" w:beforeAutospacing="0" w:after="0" w:afterAutospacing="0"/>
        <w:jc w:val="both"/>
        <w:rPr>
          <w:b/>
        </w:rPr>
      </w:pPr>
      <w:r w:rsidRPr="00C662CA">
        <w:rPr>
          <w:rStyle w:val="afe"/>
          <w:b w:val="0"/>
        </w:rPr>
        <w:t xml:space="preserve"> 1.1. Положение об условиях и порядке проведения профессиональной подготовки, переподготовки, повышения квалификации педагогических работников муниципального бюджетного дошкольного образовательного учреждения </w:t>
      </w:r>
      <w:proofErr w:type="gramStart"/>
      <w:r w:rsidRPr="00C662CA">
        <w:rPr>
          <w:rStyle w:val="afe"/>
          <w:b w:val="0"/>
        </w:rPr>
        <w:t>Старо-Исаковский</w:t>
      </w:r>
      <w:proofErr w:type="gramEnd"/>
      <w:r w:rsidRPr="00C662CA">
        <w:rPr>
          <w:rStyle w:val="afe"/>
          <w:b w:val="0"/>
        </w:rPr>
        <w:t xml:space="preserve"> детский сад «Елочка» </w:t>
      </w:r>
      <w:proofErr w:type="spellStart"/>
      <w:r w:rsidRPr="00C662CA">
        <w:rPr>
          <w:rStyle w:val="afe"/>
          <w:b w:val="0"/>
        </w:rPr>
        <w:t>Бугульминского</w:t>
      </w:r>
      <w:proofErr w:type="spellEnd"/>
      <w:r w:rsidRPr="00C662CA">
        <w:rPr>
          <w:rStyle w:val="afe"/>
          <w:b w:val="0"/>
        </w:rPr>
        <w:t xml:space="preserve"> муниципального района Республики Татарстан</w:t>
      </w:r>
      <w:r w:rsidRPr="00C662CA">
        <w:rPr>
          <w:b/>
        </w:rPr>
        <w:t xml:space="preserve"> </w:t>
      </w:r>
      <w:r w:rsidRPr="00C662CA">
        <w:t>(далее Положение)</w:t>
      </w:r>
      <w:r w:rsidRPr="00C662CA">
        <w:rPr>
          <w:b/>
        </w:rPr>
        <w:t xml:space="preserve"> </w:t>
      </w:r>
      <w:r w:rsidRPr="00C662CA">
        <w:rPr>
          <w:rStyle w:val="afe"/>
          <w:b w:val="0"/>
        </w:rPr>
        <w:t>составлено в соответствии со статьями 18, 196, 197 Трудового Кодекса РФ и Федерального закона №273-ФЗ «Об образовании в Российской Федерации».</w:t>
      </w:r>
    </w:p>
    <w:p w:rsidR="00C662CA" w:rsidRPr="00C662CA" w:rsidRDefault="00C662CA" w:rsidP="00C662CA">
      <w:pPr>
        <w:pStyle w:val="a6"/>
        <w:spacing w:before="0" w:beforeAutospacing="0" w:after="0" w:afterAutospacing="0"/>
        <w:jc w:val="both"/>
      </w:pPr>
      <w:r w:rsidRPr="00C662CA">
        <w:rPr>
          <w:rStyle w:val="afe"/>
          <w:b w:val="0"/>
        </w:rPr>
        <w:t>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ДОУ.</w:t>
      </w:r>
    </w:p>
    <w:p w:rsidR="00C662CA" w:rsidRPr="00C662CA" w:rsidRDefault="00C662CA" w:rsidP="00C662CA">
      <w:pPr>
        <w:pStyle w:val="a6"/>
        <w:spacing w:before="0" w:beforeAutospacing="0" w:after="0" w:afterAutospacing="0"/>
        <w:jc w:val="both"/>
      </w:pPr>
      <w:r w:rsidRPr="00C662CA">
        <w:rPr>
          <w:rStyle w:val="afe"/>
          <w:b w:val="0"/>
        </w:rPr>
        <w:t> </w:t>
      </w:r>
    </w:p>
    <w:p w:rsidR="00C662CA" w:rsidRPr="00C662CA" w:rsidRDefault="00C662CA" w:rsidP="00C662CA">
      <w:pPr>
        <w:pStyle w:val="a6"/>
        <w:spacing w:before="0" w:beforeAutospacing="0" w:after="0" w:afterAutospacing="0"/>
        <w:jc w:val="center"/>
        <w:rPr>
          <w:u w:val="single"/>
        </w:rPr>
      </w:pPr>
      <w:r w:rsidRPr="00C662CA">
        <w:rPr>
          <w:rStyle w:val="afe"/>
          <w:b w:val="0"/>
          <w:u w:val="single"/>
        </w:rPr>
        <w:t>2. Права и обязанности работодателя</w:t>
      </w:r>
    </w:p>
    <w:p w:rsidR="00C662CA" w:rsidRPr="00C662CA" w:rsidRDefault="00C662CA" w:rsidP="00C662CA">
      <w:pPr>
        <w:pStyle w:val="a6"/>
        <w:spacing w:before="0" w:beforeAutospacing="0" w:after="0" w:afterAutospacing="0"/>
        <w:jc w:val="both"/>
      </w:pPr>
      <w:r w:rsidRPr="00C662CA">
        <w:rPr>
          <w:rStyle w:val="afe"/>
          <w:b w:val="0"/>
        </w:rPr>
        <w:t> 2.1. Работодатель имеет право:</w:t>
      </w:r>
    </w:p>
    <w:p w:rsidR="00C662CA" w:rsidRPr="00C662CA" w:rsidRDefault="00C662CA" w:rsidP="00C662CA">
      <w:pPr>
        <w:pStyle w:val="a6"/>
        <w:spacing w:before="0" w:beforeAutospacing="0" w:after="0" w:afterAutospacing="0"/>
        <w:jc w:val="both"/>
      </w:pPr>
      <w:r w:rsidRPr="00C662CA">
        <w:rPr>
          <w:rStyle w:val="afe"/>
          <w:b w:val="0"/>
        </w:rPr>
        <w:t>- определять необходимость профессиональной подготовки, переподготовки и повышения квалификации педагогических кадров для нужд ДОУ;</w:t>
      </w:r>
    </w:p>
    <w:p w:rsidR="00C662CA" w:rsidRPr="00C662CA" w:rsidRDefault="00C662CA" w:rsidP="00C662CA">
      <w:pPr>
        <w:pStyle w:val="a6"/>
        <w:spacing w:before="0" w:beforeAutospacing="0" w:after="0" w:afterAutospacing="0"/>
        <w:jc w:val="both"/>
      </w:pPr>
      <w:r w:rsidRPr="00C662CA">
        <w:rPr>
          <w:rStyle w:val="afe"/>
          <w:b w:val="0"/>
        </w:rPr>
        <w:t>- предлагать формы подготовки, переподготовки и повышения квалификации педагогических работников с учетом возможностей повышения квалификации;</w:t>
      </w:r>
    </w:p>
    <w:p w:rsidR="00C662CA" w:rsidRPr="00C662CA" w:rsidRDefault="00C662CA" w:rsidP="00C662CA">
      <w:pPr>
        <w:pStyle w:val="a6"/>
        <w:spacing w:before="0" w:beforeAutospacing="0" w:after="0" w:afterAutospacing="0"/>
        <w:jc w:val="both"/>
      </w:pPr>
      <w:r w:rsidRPr="00C662CA">
        <w:rPr>
          <w:rStyle w:val="afe"/>
          <w:b w:val="0"/>
        </w:rPr>
        <w:t>- устанавливать перечень профессий работников, подлежащих повышению квалификации по согласованию с профсоюзным комитетом.</w:t>
      </w:r>
    </w:p>
    <w:p w:rsidR="00C662CA" w:rsidRPr="00C662CA" w:rsidRDefault="00C662CA" w:rsidP="00C662CA">
      <w:pPr>
        <w:pStyle w:val="a6"/>
        <w:spacing w:before="0" w:beforeAutospacing="0" w:after="0" w:afterAutospacing="0"/>
        <w:jc w:val="both"/>
      </w:pPr>
      <w:r w:rsidRPr="00C662CA">
        <w:rPr>
          <w:rStyle w:val="afe"/>
          <w:b w:val="0"/>
        </w:rPr>
        <w:t>2.2.Работодатель обязан:</w:t>
      </w:r>
    </w:p>
    <w:p w:rsidR="00C662CA" w:rsidRPr="00C662CA" w:rsidRDefault="00C662CA" w:rsidP="00C662CA">
      <w:pPr>
        <w:pStyle w:val="a6"/>
        <w:spacing w:before="0" w:beforeAutospacing="0" w:after="0" w:afterAutospacing="0"/>
        <w:jc w:val="both"/>
      </w:pPr>
      <w:r w:rsidRPr="00C662CA">
        <w:rPr>
          <w:rStyle w:val="afe"/>
          <w:b w:val="0"/>
        </w:rPr>
        <w:t>- при направлении работника для повышения квалификации с отрывом от работы сохранять за ним место;</w:t>
      </w:r>
    </w:p>
    <w:p w:rsidR="00C662CA" w:rsidRPr="00C662CA" w:rsidRDefault="00C662CA" w:rsidP="00C662CA">
      <w:pPr>
        <w:pStyle w:val="a6"/>
        <w:spacing w:before="0" w:beforeAutospacing="0" w:after="0" w:afterAutospacing="0"/>
        <w:jc w:val="both"/>
      </w:pPr>
      <w:r w:rsidRPr="00C662CA">
        <w:rPr>
          <w:rStyle w:val="afe"/>
          <w:b w:val="0"/>
        </w:rPr>
        <w:t>- выплачивать педагогическому работнику среднюю заработную плату по основному месту работы в течение всего времени повышения квалификации;</w:t>
      </w:r>
    </w:p>
    <w:p w:rsidR="00C662CA" w:rsidRPr="00C662CA" w:rsidRDefault="00C662CA" w:rsidP="00C662CA">
      <w:pPr>
        <w:pStyle w:val="a6"/>
        <w:spacing w:before="0" w:beforeAutospacing="0" w:after="0" w:afterAutospacing="0"/>
        <w:jc w:val="both"/>
      </w:pPr>
      <w:r w:rsidRPr="00C662CA">
        <w:rPr>
          <w:rStyle w:val="afe"/>
          <w:b w:val="0"/>
        </w:rPr>
        <w:t>- 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w:t>
      </w:r>
    </w:p>
    <w:p w:rsidR="00C662CA" w:rsidRPr="00C662CA" w:rsidRDefault="00C662CA" w:rsidP="00C662CA">
      <w:pPr>
        <w:pStyle w:val="a6"/>
        <w:spacing w:before="0" w:beforeAutospacing="0" w:after="0" w:afterAutospacing="0"/>
        <w:jc w:val="both"/>
      </w:pPr>
      <w:r w:rsidRPr="00C662CA">
        <w:rPr>
          <w:rStyle w:val="afe"/>
          <w:b w:val="0"/>
        </w:rPr>
        <w:t>- планировать повышение квалификации работника не реже 1 раза в 3 года;</w:t>
      </w:r>
    </w:p>
    <w:p w:rsidR="00C662CA" w:rsidRPr="00C662CA" w:rsidRDefault="00C662CA" w:rsidP="00C662CA">
      <w:pPr>
        <w:pStyle w:val="a6"/>
        <w:spacing w:before="0" w:beforeAutospacing="0" w:after="0" w:afterAutospacing="0"/>
        <w:jc w:val="both"/>
      </w:pPr>
      <w:r w:rsidRPr="00C662CA">
        <w:rPr>
          <w:rStyle w:val="afe"/>
          <w:b w:val="0"/>
        </w:rPr>
        <w:t>- разработать график профессиональной подготовки и повышения квалификации педагогических работников на 3 года;</w:t>
      </w:r>
    </w:p>
    <w:p w:rsidR="00C662CA" w:rsidRPr="00C662CA" w:rsidRDefault="00C662CA" w:rsidP="00C662CA">
      <w:pPr>
        <w:pStyle w:val="a6"/>
        <w:spacing w:before="0" w:beforeAutospacing="0" w:after="0" w:afterAutospacing="0"/>
        <w:jc w:val="both"/>
      </w:pPr>
      <w:r w:rsidRPr="00C662CA">
        <w:rPr>
          <w:rStyle w:val="afe"/>
          <w:b w:val="0"/>
        </w:rPr>
        <w:t>- предоставлять отпуск без сохранения заработной платы по заявлению работника для повышения квалификации по личному желанию, но не чаще 1 раза в 3 года.</w:t>
      </w:r>
    </w:p>
    <w:p w:rsidR="00C662CA" w:rsidRPr="00C662CA" w:rsidRDefault="00C662CA" w:rsidP="00C662CA">
      <w:pPr>
        <w:pStyle w:val="a6"/>
        <w:spacing w:before="0" w:beforeAutospacing="0" w:after="0" w:afterAutospacing="0"/>
        <w:jc w:val="both"/>
      </w:pPr>
      <w:r w:rsidRPr="00C662CA">
        <w:rPr>
          <w:rStyle w:val="afe"/>
          <w:b w:val="0"/>
        </w:rPr>
        <w:lastRenderedPageBreak/>
        <w:t> </w:t>
      </w:r>
    </w:p>
    <w:p w:rsidR="00C662CA" w:rsidRPr="00C662CA" w:rsidRDefault="00C662CA" w:rsidP="00C662CA">
      <w:pPr>
        <w:pStyle w:val="a6"/>
        <w:spacing w:before="0" w:beforeAutospacing="0" w:after="0" w:afterAutospacing="0"/>
        <w:jc w:val="center"/>
        <w:rPr>
          <w:u w:val="single"/>
        </w:rPr>
      </w:pPr>
      <w:r w:rsidRPr="00C662CA">
        <w:rPr>
          <w:rStyle w:val="afe"/>
          <w:b w:val="0"/>
          <w:u w:val="single"/>
        </w:rPr>
        <w:t>3. Права и обязанности педагогических работников</w:t>
      </w:r>
    </w:p>
    <w:p w:rsidR="00C662CA" w:rsidRPr="00C662CA" w:rsidRDefault="00C662CA" w:rsidP="00C662CA">
      <w:pPr>
        <w:pStyle w:val="a6"/>
        <w:spacing w:before="0" w:beforeAutospacing="0" w:after="0" w:afterAutospacing="0"/>
        <w:jc w:val="both"/>
      </w:pPr>
      <w:r w:rsidRPr="00C662CA">
        <w:rPr>
          <w:rStyle w:val="afe"/>
          <w:b w:val="0"/>
        </w:rPr>
        <w:t> 3.1. В соответствии со статьей 187 ТК РФ работник имеет право:</w:t>
      </w:r>
    </w:p>
    <w:p w:rsidR="00C662CA" w:rsidRPr="00C662CA" w:rsidRDefault="00C662CA" w:rsidP="00C662CA">
      <w:pPr>
        <w:pStyle w:val="a6"/>
        <w:spacing w:before="0" w:beforeAutospacing="0" w:after="0" w:afterAutospacing="0"/>
        <w:jc w:val="both"/>
      </w:pPr>
      <w:r w:rsidRPr="00C662CA">
        <w:rPr>
          <w:rStyle w:val="afe"/>
          <w:b w:val="0"/>
        </w:rPr>
        <w:t>- на повышение квалификации с отрывом от работы не реже 1 раза в 5 лет; с сохранением заработной платы в течение всего периода обучения;</w:t>
      </w:r>
    </w:p>
    <w:p w:rsidR="00C662CA" w:rsidRPr="00C662CA" w:rsidRDefault="00C662CA" w:rsidP="00C662CA">
      <w:pPr>
        <w:pStyle w:val="a6"/>
        <w:spacing w:before="0" w:beforeAutospacing="0" w:after="0" w:afterAutospacing="0"/>
        <w:jc w:val="both"/>
      </w:pPr>
      <w:r w:rsidRPr="00C662CA">
        <w:rPr>
          <w:rStyle w:val="afe"/>
          <w:b w:val="0"/>
        </w:rPr>
        <w:t>- на оплату командировочных расходов при повышении квалификации по направлению администрации ДОУ;</w:t>
      </w:r>
    </w:p>
    <w:p w:rsidR="00C662CA" w:rsidRPr="00C662CA" w:rsidRDefault="00C662CA" w:rsidP="00C662CA">
      <w:pPr>
        <w:pStyle w:val="a6"/>
        <w:spacing w:before="0" w:beforeAutospacing="0" w:after="0" w:afterAutospacing="0"/>
        <w:jc w:val="both"/>
      </w:pPr>
      <w:r w:rsidRPr="00C662CA">
        <w:rPr>
          <w:rStyle w:val="afe"/>
          <w:b w:val="0"/>
        </w:rPr>
        <w:t>- на повышение квалификации по личному желанию в сроки и на условиях, согласованных с администрацией ДОУ.</w:t>
      </w:r>
    </w:p>
    <w:p w:rsidR="00C662CA" w:rsidRPr="00C662CA" w:rsidRDefault="00C662CA" w:rsidP="00C662CA">
      <w:pPr>
        <w:pStyle w:val="a6"/>
        <w:spacing w:before="0" w:beforeAutospacing="0" w:after="0" w:afterAutospacing="0"/>
        <w:jc w:val="both"/>
      </w:pPr>
      <w:r w:rsidRPr="00C662CA">
        <w:rPr>
          <w:rStyle w:val="afe"/>
          <w:b w:val="0"/>
        </w:rPr>
        <w:t>3.2. Работник обязан:</w:t>
      </w:r>
    </w:p>
    <w:p w:rsidR="00C662CA" w:rsidRPr="00C662CA" w:rsidRDefault="00C662CA" w:rsidP="00C662CA">
      <w:pPr>
        <w:pStyle w:val="a6"/>
        <w:spacing w:before="0" w:beforeAutospacing="0" w:after="0" w:afterAutospacing="0"/>
        <w:jc w:val="both"/>
      </w:pPr>
      <w:r w:rsidRPr="00C662CA">
        <w:rPr>
          <w:rStyle w:val="afe"/>
          <w:b w:val="0"/>
        </w:rPr>
        <w:t>- эффективно использовать время, предоставленное работнику для повышения его профессионального роста;</w:t>
      </w:r>
    </w:p>
    <w:p w:rsidR="00C662CA" w:rsidRPr="00C662CA" w:rsidRDefault="00C662CA" w:rsidP="00C662CA">
      <w:pPr>
        <w:pStyle w:val="a6"/>
        <w:spacing w:before="0" w:beforeAutospacing="0" w:after="0" w:afterAutospacing="0"/>
        <w:jc w:val="both"/>
      </w:pPr>
      <w:r w:rsidRPr="00C662CA">
        <w:rPr>
          <w:rStyle w:val="afe"/>
          <w:b w:val="0"/>
        </w:rPr>
        <w:t xml:space="preserve">- сдать </w:t>
      </w:r>
      <w:proofErr w:type="gramStart"/>
      <w:r w:rsidRPr="00C662CA">
        <w:rPr>
          <w:rStyle w:val="afe"/>
          <w:b w:val="0"/>
        </w:rPr>
        <w:t>ответственному</w:t>
      </w:r>
      <w:proofErr w:type="gramEnd"/>
      <w:r w:rsidRPr="00C662CA">
        <w:rPr>
          <w:rStyle w:val="afe"/>
          <w:b w:val="0"/>
        </w:rPr>
        <w:t xml:space="preserve"> за делопроизводство копию документа, подтверждающего повышение профессиональной квалификации.</w:t>
      </w:r>
    </w:p>
    <w:p w:rsidR="00C662CA" w:rsidRPr="00C662CA" w:rsidRDefault="00C662CA" w:rsidP="00C662CA">
      <w:pPr>
        <w:pStyle w:val="a6"/>
        <w:spacing w:before="0" w:beforeAutospacing="0" w:after="0" w:afterAutospacing="0"/>
        <w:jc w:val="both"/>
      </w:pPr>
      <w:r w:rsidRPr="00C662CA">
        <w:rPr>
          <w:rStyle w:val="afe"/>
          <w:b w:val="0"/>
        </w:rPr>
        <w:t> </w:t>
      </w:r>
    </w:p>
    <w:p w:rsidR="00C662CA" w:rsidRPr="00C662CA" w:rsidRDefault="00C662CA" w:rsidP="00C662CA">
      <w:pPr>
        <w:pStyle w:val="a6"/>
        <w:spacing w:before="0" w:beforeAutospacing="0" w:after="0" w:afterAutospacing="0"/>
        <w:jc w:val="center"/>
        <w:rPr>
          <w:u w:val="single"/>
        </w:rPr>
      </w:pPr>
      <w:r w:rsidRPr="00C662CA">
        <w:rPr>
          <w:rStyle w:val="afe"/>
          <w:b w:val="0"/>
          <w:u w:val="single"/>
        </w:rPr>
        <w:t>4. Заключение</w:t>
      </w:r>
    </w:p>
    <w:p w:rsidR="00C662CA" w:rsidRPr="00C662CA" w:rsidRDefault="00C662CA" w:rsidP="00C662CA">
      <w:pPr>
        <w:pStyle w:val="a6"/>
        <w:spacing w:before="0" w:beforeAutospacing="0" w:after="0" w:afterAutospacing="0"/>
        <w:jc w:val="both"/>
      </w:pPr>
      <w:r w:rsidRPr="00C662CA">
        <w:rPr>
          <w:rStyle w:val="afe"/>
          <w:b w:val="0"/>
        </w:rPr>
        <w:t xml:space="preserve"> 4.1. </w:t>
      </w:r>
      <w:proofErr w:type="gramStart"/>
      <w:r w:rsidRPr="00C662CA">
        <w:rPr>
          <w:rStyle w:val="afe"/>
          <w:b w:val="0"/>
        </w:rPr>
        <w:t>Контроль за</w:t>
      </w:r>
      <w:proofErr w:type="gramEnd"/>
      <w:r w:rsidRPr="00C662CA">
        <w:rPr>
          <w:rStyle w:val="afe"/>
          <w:b w:val="0"/>
        </w:rPr>
        <w:t xml:space="preserve"> выполнением настоящего локального акта осуществляет администрация, профсоюзный комитет ДОУ в соответствии со статьей 370 ТК РФ.</w:t>
      </w: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shd w:val="clear" w:color="auto" w:fill="FFFFFF"/>
        <w:tabs>
          <w:tab w:val="left" w:pos="1109"/>
        </w:tabs>
        <w:ind w:right="-1"/>
        <w:rPr>
          <w:rFonts w:ascii="Times New Roman" w:eastAsia="Calibri" w:hAnsi="Times New Roman" w:cs="Times New Roman"/>
          <w:b/>
          <w:spacing w:val="2"/>
          <w:sz w:val="24"/>
          <w:szCs w:val="24"/>
        </w:rPr>
      </w:pPr>
      <w:r>
        <w:rPr>
          <w:rFonts w:ascii="Times New Roman" w:hAnsi="Times New Roman" w:cs="Times New Roman"/>
          <w:color w:val="FF0000"/>
          <w:sz w:val="24"/>
          <w:szCs w:val="24"/>
        </w:rPr>
        <w:lastRenderedPageBreak/>
        <w:t xml:space="preserve">                                                                                                     </w:t>
      </w:r>
      <w:r w:rsidRPr="00C662CA">
        <w:rPr>
          <w:rFonts w:ascii="Times New Roman" w:hAnsi="Times New Roman" w:cs="Times New Roman"/>
          <w:b/>
          <w:sz w:val="24"/>
          <w:szCs w:val="24"/>
        </w:rPr>
        <w:t>Приложение №8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05"/>
        <w:gridCol w:w="3766"/>
      </w:tblGrid>
      <w:tr w:rsidR="00C662CA" w:rsidRPr="00C662CA" w:rsidTr="00C662CA">
        <w:tc>
          <w:tcPr>
            <w:tcW w:w="676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jc w:val="both"/>
              <w:rPr>
                <w:rFonts w:ascii="Times New Roman" w:eastAsia="Times New Roman" w:hAnsi="Times New Roman" w:cs="Times New Roman"/>
                <w:b/>
                <w:sz w:val="24"/>
                <w:szCs w:val="24"/>
              </w:rPr>
            </w:pPr>
            <w:r w:rsidRPr="00C662CA">
              <w:rPr>
                <w:rFonts w:ascii="Times New Roman" w:hAnsi="Times New Roman" w:cs="Times New Roman"/>
                <w:b/>
                <w:sz w:val="24"/>
                <w:szCs w:val="24"/>
              </w:rPr>
              <w:t>Согласовано</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Председатель ППО </w:t>
            </w:r>
          </w:p>
          <w:p w:rsidR="00C662CA" w:rsidRPr="00C662CA" w:rsidRDefault="00C662CA" w:rsidP="00C662CA">
            <w:pPr>
              <w:spacing w:after="0" w:line="240" w:lineRule="auto"/>
              <w:ind w:right="-1" w:firstLine="142"/>
              <w:jc w:val="both"/>
              <w:rPr>
                <w:rFonts w:ascii="Times New Roman" w:hAnsi="Times New Roman" w:cs="Times New Roman"/>
                <w:sz w:val="24"/>
                <w:szCs w:val="24"/>
              </w:rPr>
            </w:pPr>
            <w:proofErr w:type="spellStart"/>
            <w:r w:rsidRPr="00C662CA">
              <w:rPr>
                <w:rFonts w:ascii="Times New Roman" w:hAnsi="Times New Roman" w:cs="Times New Roman"/>
                <w:sz w:val="24"/>
                <w:szCs w:val="24"/>
              </w:rPr>
              <w:t>_____________Г.П.Горелышева</w:t>
            </w:r>
            <w:proofErr w:type="spellEnd"/>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 xml:space="preserve">«_15 » </w:t>
            </w:r>
            <w:proofErr w:type="spellStart"/>
            <w:r>
              <w:rPr>
                <w:rFonts w:ascii="Times New Roman" w:hAnsi="Times New Roman" w:cs="Times New Roman"/>
                <w:sz w:val="24"/>
                <w:szCs w:val="24"/>
              </w:rPr>
              <w:t>_апреля</w:t>
            </w:r>
            <w:proofErr w:type="spellEnd"/>
            <w:r>
              <w:rPr>
                <w:rFonts w:ascii="Times New Roman" w:hAnsi="Times New Roman" w:cs="Times New Roman"/>
                <w:sz w:val="24"/>
                <w:szCs w:val="24"/>
              </w:rPr>
              <w:t xml:space="preserve"> </w:t>
            </w:r>
            <w:r w:rsidRPr="00C662CA">
              <w:rPr>
                <w:rFonts w:ascii="Times New Roman" w:hAnsi="Times New Roman" w:cs="Times New Roman"/>
                <w:sz w:val="24"/>
                <w:szCs w:val="24"/>
              </w:rPr>
              <w:t>2014г.</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протокол от 15.04.2014г</w:t>
            </w:r>
          </w:p>
          <w:p w:rsidR="00C662CA" w:rsidRPr="00C662CA" w:rsidRDefault="00C662CA" w:rsidP="00C662CA">
            <w:pPr>
              <w:spacing w:after="0" w:line="240" w:lineRule="auto"/>
              <w:ind w:right="-1" w:firstLine="142"/>
              <w:rPr>
                <w:rFonts w:ascii="Times New Roman" w:hAnsi="Times New Roman" w:cs="Times New Roman"/>
                <w:b/>
                <w:sz w:val="24"/>
                <w:szCs w:val="24"/>
              </w:rPr>
            </w:pPr>
            <w:r w:rsidRPr="00C662CA">
              <w:rPr>
                <w:rFonts w:ascii="Times New Roman" w:hAnsi="Times New Roman" w:cs="Times New Roman"/>
                <w:sz w:val="24"/>
                <w:szCs w:val="24"/>
              </w:rPr>
              <w:t>№</w:t>
            </w:r>
            <w:r>
              <w:rPr>
                <w:rFonts w:ascii="Times New Roman" w:hAnsi="Times New Roman" w:cs="Times New Roman"/>
                <w:sz w:val="24"/>
                <w:szCs w:val="24"/>
              </w:rPr>
              <w:t xml:space="preserve">3 </w:t>
            </w: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c>
          <w:tcPr>
            <w:tcW w:w="393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rPr>
                <w:rFonts w:ascii="Times New Roman" w:eastAsia="Times New Roman" w:hAnsi="Times New Roman" w:cs="Times New Roman"/>
                <w:b/>
                <w:sz w:val="24"/>
                <w:szCs w:val="24"/>
              </w:rPr>
            </w:pPr>
            <w:r w:rsidRPr="00C662CA">
              <w:rPr>
                <w:rFonts w:ascii="Times New Roman" w:hAnsi="Times New Roman" w:cs="Times New Roman"/>
                <w:b/>
                <w:sz w:val="24"/>
                <w:szCs w:val="24"/>
              </w:rPr>
              <w:t>Утверждаю</w:t>
            </w:r>
          </w:p>
          <w:p w:rsidR="00C662CA" w:rsidRPr="00C662CA" w:rsidRDefault="00C662CA" w:rsidP="00C662CA">
            <w:pPr>
              <w:spacing w:after="0" w:line="240" w:lineRule="auto"/>
              <w:ind w:right="-1"/>
              <w:rPr>
                <w:rFonts w:ascii="Times New Roman" w:hAnsi="Times New Roman" w:cs="Times New Roman"/>
                <w:sz w:val="24"/>
                <w:szCs w:val="24"/>
              </w:rPr>
            </w:pPr>
            <w:r w:rsidRPr="00C662CA">
              <w:rPr>
                <w:rFonts w:ascii="Times New Roman" w:hAnsi="Times New Roman" w:cs="Times New Roman"/>
                <w:sz w:val="24"/>
                <w:szCs w:val="24"/>
              </w:rPr>
              <w:t xml:space="preserve">Заведующий  </w:t>
            </w:r>
            <w:proofErr w:type="gramStart"/>
            <w:r w:rsidRPr="00C662CA">
              <w:rPr>
                <w:rFonts w:ascii="Times New Roman" w:hAnsi="Times New Roman" w:cs="Times New Roman"/>
                <w:sz w:val="24"/>
                <w:szCs w:val="24"/>
              </w:rPr>
              <w:t>Старо-Исаковским</w:t>
            </w:r>
            <w:proofErr w:type="gramEnd"/>
            <w:r w:rsidRPr="00C662CA">
              <w:rPr>
                <w:rFonts w:ascii="Times New Roman" w:hAnsi="Times New Roman" w:cs="Times New Roman"/>
                <w:sz w:val="24"/>
                <w:szCs w:val="24"/>
              </w:rPr>
              <w:t xml:space="preserve">  детским садом «Елочка»</w:t>
            </w:r>
          </w:p>
          <w:p w:rsidR="00C662CA" w:rsidRPr="00C662CA" w:rsidRDefault="00C662CA" w:rsidP="00C662CA">
            <w:pPr>
              <w:spacing w:after="0" w:line="240" w:lineRule="auto"/>
              <w:ind w:right="-1" w:firstLine="142"/>
              <w:rPr>
                <w:rFonts w:ascii="Times New Roman" w:hAnsi="Times New Roman" w:cs="Times New Roman"/>
                <w:sz w:val="24"/>
                <w:szCs w:val="24"/>
              </w:rPr>
            </w:pPr>
            <w:proofErr w:type="spellStart"/>
            <w:r w:rsidRPr="00C662CA">
              <w:rPr>
                <w:rFonts w:ascii="Times New Roman" w:hAnsi="Times New Roman" w:cs="Times New Roman"/>
                <w:sz w:val="24"/>
                <w:szCs w:val="24"/>
              </w:rPr>
              <w:t>_</w:t>
            </w:r>
            <w:r>
              <w:rPr>
                <w:rFonts w:ascii="Times New Roman" w:hAnsi="Times New Roman" w:cs="Times New Roman"/>
                <w:sz w:val="24"/>
                <w:szCs w:val="24"/>
              </w:rPr>
              <w:t>______________А.Р.Аминева</w:t>
            </w:r>
            <w:proofErr w:type="spellEnd"/>
            <w:r>
              <w:rPr>
                <w:rFonts w:ascii="Times New Roman" w:hAnsi="Times New Roman" w:cs="Times New Roman"/>
                <w:sz w:val="24"/>
                <w:szCs w:val="24"/>
              </w:rPr>
              <w:t xml:space="preserve"> «_15 » апреля </w:t>
            </w:r>
            <w:r w:rsidRPr="00C662CA">
              <w:rPr>
                <w:rFonts w:ascii="Times New Roman" w:hAnsi="Times New Roman" w:cs="Times New Roman"/>
                <w:sz w:val="24"/>
                <w:szCs w:val="24"/>
              </w:rPr>
              <w:t>_2014г.</w:t>
            </w:r>
          </w:p>
          <w:p w:rsidR="00C662CA" w:rsidRPr="00C662CA" w:rsidRDefault="00C662CA" w:rsidP="00C662CA">
            <w:pPr>
              <w:spacing w:after="0" w:line="240" w:lineRule="auto"/>
              <w:ind w:right="-1" w:firstLine="142"/>
              <w:rPr>
                <w:rFonts w:ascii="Times New Roman" w:hAnsi="Times New Roman" w:cs="Times New Roman"/>
                <w:sz w:val="24"/>
                <w:szCs w:val="24"/>
              </w:rPr>
            </w:pP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r>
    </w:tbl>
    <w:p w:rsidR="00C662CA" w:rsidRPr="00C662CA" w:rsidRDefault="00C662CA" w:rsidP="00C662CA">
      <w:pPr>
        <w:ind w:right="-1"/>
        <w:rPr>
          <w:rFonts w:ascii="Times New Roman" w:hAnsi="Times New Roman" w:cs="Times New Roman"/>
          <w:b/>
          <w:bCs/>
          <w:color w:val="000000"/>
          <w:sz w:val="24"/>
          <w:szCs w:val="24"/>
        </w:rPr>
      </w:pPr>
    </w:p>
    <w:p w:rsidR="00C662CA" w:rsidRPr="00C662CA" w:rsidRDefault="00C662CA" w:rsidP="00C662CA">
      <w:pPr>
        <w:ind w:right="-1" w:firstLine="142"/>
        <w:rPr>
          <w:rFonts w:ascii="Times New Roman" w:hAnsi="Times New Roman" w:cs="Times New Roman"/>
          <w:b/>
          <w:bCs/>
          <w:color w:val="000000"/>
          <w:sz w:val="24"/>
          <w:szCs w:val="24"/>
        </w:rPr>
      </w:pPr>
    </w:p>
    <w:p w:rsidR="00C662CA" w:rsidRPr="00C662CA" w:rsidRDefault="00C662CA" w:rsidP="00C662CA">
      <w:pPr>
        <w:ind w:right="-1" w:firstLine="142"/>
        <w:jc w:val="center"/>
        <w:rPr>
          <w:rFonts w:ascii="Times New Roman" w:hAnsi="Times New Roman" w:cs="Times New Roman"/>
          <w:color w:val="000000"/>
          <w:sz w:val="24"/>
          <w:szCs w:val="24"/>
        </w:rPr>
      </w:pPr>
      <w:r w:rsidRPr="00C662CA">
        <w:rPr>
          <w:rFonts w:ascii="Times New Roman" w:hAnsi="Times New Roman" w:cs="Times New Roman"/>
          <w:b/>
          <w:bCs/>
          <w:color w:val="000000"/>
          <w:sz w:val="24"/>
          <w:szCs w:val="24"/>
        </w:rPr>
        <w:t>ПОЛОЖЕНИЕ</w:t>
      </w:r>
    </w:p>
    <w:p w:rsidR="00C662CA" w:rsidRPr="00C662CA" w:rsidRDefault="00C662CA" w:rsidP="00C662CA">
      <w:pPr>
        <w:ind w:right="-1" w:firstLine="142"/>
        <w:jc w:val="center"/>
        <w:rPr>
          <w:rFonts w:ascii="Times New Roman" w:hAnsi="Times New Roman" w:cs="Times New Roman"/>
          <w:color w:val="000000"/>
          <w:sz w:val="24"/>
          <w:szCs w:val="24"/>
        </w:rPr>
      </w:pPr>
      <w:r w:rsidRPr="00C662CA">
        <w:rPr>
          <w:rFonts w:ascii="Times New Roman" w:hAnsi="Times New Roman" w:cs="Times New Roman"/>
          <w:b/>
          <w:bCs/>
          <w:color w:val="000000"/>
          <w:sz w:val="24"/>
          <w:szCs w:val="24"/>
        </w:rPr>
        <w:t>о комиссии по трудовым спорам</w:t>
      </w:r>
    </w:p>
    <w:p w:rsidR="00C662CA" w:rsidRPr="00C662CA" w:rsidRDefault="00C662CA" w:rsidP="00C662CA">
      <w:pPr>
        <w:ind w:right="-1" w:firstLine="142"/>
        <w:rPr>
          <w:rFonts w:ascii="Times New Roman" w:hAnsi="Times New Roman" w:cs="Times New Roman"/>
          <w:color w:val="000000"/>
          <w:sz w:val="24"/>
          <w:szCs w:val="24"/>
        </w:rPr>
      </w:pPr>
      <w:r w:rsidRPr="00C662CA">
        <w:rPr>
          <w:rFonts w:ascii="Times New Roman" w:hAnsi="Times New Roman" w:cs="Times New Roman"/>
          <w:b/>
          <w:bCs/>
          <w:color w:val="000000"/>
          <w:sz w:val="24"/>
          <w:szCs w:val="24"/>
        </w:rPr>
        <w:t> 1.      Общие положения</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1.1.  Настоящее Положение разработано для муниципального бюджетного дошкольного образовательного учреждения </w:t>
      </w:r>
      <w:proofErr w:type="gramStart"/>
      <w:r w:rsidRPr="00C662CA">
        <w:rPr>
          <w:rFonts w:ascii="Times New Roman" w:hAnsi="Times New Roman" w:cs="Times New Roman"/>
          <w:color w:val="000000"/>
          <w:sz w:val="24"/>
          <w:szCs w:val="24"/>
        </w:rPr>
        <w:t>Старо-Исаковский</w:t>
      </w:r>
      <w:proofErr w:type="gramEnd"/>
      <w:r w:rsidRPr="00C662CA">
        <w:rPr>
          <w:rFonts w:ascii="Times New Roman" w:hAnsi="Times New Roman" w:cs="Times New Roman"/>
          <w:color w:val="000000"/>
          <w:sz w:val="24"/>
          <w:szCs w:val="24"/>
        </w:rPr>
        <w:t xml:space="preserve"> детский сад «Елочка» </w:t>
      </w:r>
      <w:proofErr w:type="spellStart"/>
      <w:r w:rsidRPr="00C662CA">
        <w:rPr>
          <w:rFonts w:ascii="Times New Roman" w:hAnsi="Times New Roman" w:cs="Times New Roman"/>
          <w:color w:val="000000"/>
          <w:sz w:val="24"/>
          <w:szCs w:val="24"/>
        </w:rPr>
        <w:t>Бугульминского</w:t>
      </w:r>
      <w:proofErr w:type="spellEnd"/>
      <w:r w:rsidRPr="00C662CA">
        <w:rPr>
          <w:rFonts w:ascii="Times New Roman" w:hAnsi="Times New Roman" w:cs="Times New Roman"/>
          <w:color w:val="000000"/>
          <w:sz w:val="24"/>
          <w:szCs w:val="24"/>
        </w:rPr>
        <w:t xml:space="preserve"> муниципального района Республики Татарстан (далее Учреждение) в соответствии с Трудовым кодексом Российской Федерации и определяет компетенцию, порядок формирования и работы  комиссии по трудовым спорам (далее по тексту КТС) в соответствии с законодательством.</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1.2. КТС рассматривает индивидуальные трудовые споры, возникающие между работником и администрацией</w:t>
      </w:r>
      <w:r w:rsidRPr="00C662CA">
        <w:rPr>
          <w:rFonts w:ascii="Times New Roman" w:hAnsi="Times New Roman" w:cs="Times New Roman"/>
          <w:sz w:val="24"/>
          <w:szCs w:val="24"/>
        </w:rPr>
        <w:t xml:space="preserve"> Учреждения</w:t>
      </w:r>
      <w:r w:rsidRPr="00C662CA">
        <w:rPr>
          <w:rFonts w:ascii="Times New Roman" w:hAnsi="Times New Roman" w:cs="Times New Roman"/>
          <w:color w:val="000000"/>
          <w:sz w:val="24"/>
          <w:szCs w:val="24"/>
        </w:rPr>
        <w:t>, по вопросам  применения законодательных и иных нормативных актов о труде, коллективного договора и иных соглашениях  о труде, а также условий трудового договора (контракта), если работник не урегулировал разногласия при непосредственных переговорах с администрацией.</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1.3. КТС является первичным органом по рассмотрению трудовых споров, возникающих в</w:t>
      </w:r>
      <w:r w:rsidRPr="00C662CA">
        <w:rPr>
          <w:rFonts w:ascii="Times New Roman" w:hAnsi="Times New Roman" w:cs="Times New Roman"/>
          <w:sz w:val="24"/>
          <w:szCs w:val="24"/>
        </w:rPr>
        <w:t xml:space="preserve"> Учреждении</w:t>
      </w:r>
      <w:r w:rsidRPr="00C662CA">
        <w:rPr>
          <w:rFonts w:ascii="Times New Roman" w:hAnsi="Times New Roman" w:cs="Times New Roman"/>
          <w:color w:val="000000"/>
          <w:sz w:val="24"/>
          <w:szCs w:val="24"/>
        </w:rPr>
        <w:t>, за исключением тех, по которым законодательством установлен иной порядок  их рассмотрения.</w:t>
      </w:r>
    </w:p>
    <w:p w:rsidR="00C662CA" w:rsidRPr="00C662CA" w:rsidRDefault="00C662CA" w:rsidP="00C662CA">
      <w:pPr>
        <w:ind w:right="-1" w:firstLine="142"/>
        <w:rPr>
          <w:rFonts w:ascii="Times New Roman" w:hAnsi="Times New Roman" w:cs="Times New Roman"/>
          <w:color w:val="000000"/>
          <w:sz w:val="24"/>
          <w:szCs w:val="24"/>
        </w:rPr>
      </w:pPr>
      <w:r w:rsidRPr="00C662CA">
        <w:rPr>
          <w:rFonts w:ascii="Times New Roman" w:hAnsi="Times New Roman" w:cs="Times New Roman"/>
          <w:b/>
          <w:bCs/>
          <w:color w:val="000000"/>
          <w:sz w:val="24"/>
          <w:szCs w:val="24"/>
        </w:rPr>
        <w:t>2. Порядок создания и структура деятельности КТС</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b/>
          <w:bCs/>
          <w:color w:val="000000"/>
          <w:sz w:val="24"/>
          <w:szCs w:val="24"/>
        </w:rPr>
        <w:t> </w:t>
      </w:r>
      <w:r w:rsidRPr="00C662CA">
        <w:rPr>
          <w:rFonts w:ascii="Times New Roman" w:hAnsi="Times New Roman" w:cs="Times New Roman"/>
          <w:color w:val="000000"/>
          <w:sz w:val="24"/>
          <w:szCs w:val="24"/>
        </w:rPr>
        <w:t>2.1.  КТС образуется из равного числа представителей работников и работодателя. Численность КТС составляет 4 (четыре) человека.  Срок полномочий КТС три года.</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2.2. Представители работодателя в КТС назначаются </w:t>
      </w:r>
      <w:proofErr w:type="gramStart"/>
      <w:r w:rsidRPr="00C662CA">
        <w:rPr>
          <w:rFonts w:ascii="Times New Roman" w:hAnsi="Times New Roman" w:cs="Times New Roman"/>
          <w:color w:val="000000"/>
          <w:sz w:val="24"/>
          <w:szCs w:val="24"/>
        </w:rPr>
        <w:t>заведующим</w:t>
      </w:r>
      <w:r w:rsidRPr="00C662CA">
        <w:rPr>
          <w:rFonts w:ascii="Times New Roman" w:hAnsi="Times New Roman" w:cs="Times New Roman"/>
          <w:sz w:val="24"/>
          <w:szCs w:val="24"/>
        </w:rPr>
        <w:t xml:space="preserve"> Учреждения</w:t>
      </w:r>
      <w:proofErr w:type="gramEnd"/>
      <w:r w:rsidRPr="00C662CA">
        <w:rPr>
          <w:rFonts w:ascii="Times New Roman" w:hAnsi="Times New Roman" w:cs="Times New Roman"/>
          <w:color w:val="000000"/>
          <w:sz w:val="24"/>
          <w:szCs w:val="24"/>
        </w:rPr>
        <w:t>. Представители работников в КТС избираются общим собранием работников.</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2.3. Членом КТС может быть выбран любой работник</w:t>
      </w:r>
      <w:r w:rsidRPr="00C662CA">
        <w:rPr>
          <w:rFonts w:ascii="Times New Roman" w:hAnsi="Times New Roman" w:cs="Times New Roman"/>
          <w:sz w:val="24"/>
          <w:szCs w:val="24"/>
        </w:rPr>
        <w:t xml:space="preserve"> Учреждения</w:t>
      </w:r>
      <w:r w:rsidRPr="00C662CA">
        <w:rPr>
          <w:rFonts w:ascii="Times New Roman" w:hAnsi="Times New Roman" w:cs="Times New Roman"/>
          <w:color w:val="000000"/>
          <w:sz w:val="24"/>
          <w:szCs w:val="24"/>
        </w:rPr>
        <w:t>. Выдвижение кандидатур осуществляется непосредственно на общем собрании работников. Порядок голосования (тайное или открытое) определяется по решению общего собрания работников. Избранными в состав КТС считаются кандидатуры, получившие большинство голосов и за которых проголосовало более половины присутствующих на общем собрании.</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lastRenderedPageBreak/>
        <w:t>2.4. Члены комиссии могут быть исключены из нее в случае неисполнения или ненадлежащего исполнения своих обязанностей. Решение об исключении члена КТС из ее состава принимается большинством голосов членов КТС по результатам открытого голосования. В случае исключения из состава КТС одного или нескольких членов состав комиссии пополняется в порядке, установленном для образования комиссии.</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Полномочия члена КТС (представителя работников) прекращаются также в случае прекращения трудовых отношений с </w:t>
      </w:r>
      <w:r w:rsidRPr="00C662CA">
        <w:rPr>
          <w:rFonts w:ascii="Times New Roman" w:hAnsi="Times New Roman" w:cs="Times New Roman"/>
          <w:sz w:val="24"/>
          <w:szCs w:val="24"/>
        </w:rPr>
        <w:t>Учреждением</w:t>
      </w:r>
      <w:proofErr w:type="gramStart"/>
      <w:r w:rsidRPr="00C662CA">
        <w:rPr>
          <w:rFonts w:ascii="Times New Roman" w:hAnsi="Times New Roman" w:cs="Times New Roman"/>
          <w:color w:val="000000"/>
          <w:sz w:val="24"/>
          <w:szCs w:val="24"/>
        </w:rPr>
        <w:t xml:space="preserve"> ,</w:t>
      </w:r>
      <w:proofErr w:type="gramEnd"/>
      <w:r w:rsidRPr="00C662CA">
        <w:rPr>
          <w:rFonts w:ascii="Times New Roman" w:hAnsi="Times New Roman" w:cs="Times New Roman"/>
          <w:color w:val="000000"/>
          <w:sz w:val="24"/>
          <w:szCs w:val="24"/>
        </w:rPr>
        <w:t xml:space="preserve"> а также на основании личного заявления члена КТС, поданного не позднее месяца до предполагаемого выбытия из состава КТС. На оставшийся срок полномочий КТС избирается другой работник, взамен выбывшего, в порядке, определенном пунктом 2.3 настоящего Положения.</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2.5. Комиссия по трудовым спорам избирает из своего состава большинством голосов председателя, заместителя председателя и секретаря комиссии.</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На секретаря КТС возлагается подготовка и созыв очередного заседания КТС, прием и регистрация заявлений, поступающих в КТС, вызов свидетелей, специалистов, представителей профсоюзной организации, уведомление заинтересованных лиц о движении заявления, ведение протокола заседания комиссии.</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Председатель КТС организует работу комиссии, председательствует на заседаниях КТС. В случае отсутствия председателя КТС его обязанности исполняет заместитель председателя КТС, а при отсутствии последнего любой член комиссии.</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2.6. Организационно-техническое обеспечение деятельности комиссии по трудовым спорам осуществляется работодателем.</w:t>
      </w:r>
    </w:p>
    <w:p w:rsidR="00C662CA" w:rsidRPr="00C662CA" w:rsidRDefault="00C662CA" w:rsidP="00C662CA">
      <w:pPr>
        <w:ind w:right="-1" w:firstLine="142"/>
        <w:rPr>
          <w:rFonts w:ascii="Times New Roman" w:hAnsi="Times New Roman" w:cs="Times New Roman"/>
          <w:color w:val="000000"/>
          <w:sz w:val="24"/>
          <w:szCs w:val="24"/>
        </w:rPr>
      </w:pPr>
      <w:r w:rsidRPr="00C662CA">
        <w:rPr>
          <w:rFonts w:ascii="Times New Roman" w:hAnsi="Times New Roman" w:cs="Times New Roman"/>
          <w:b/>
          <w:bCs/>
          <w:color w:val="000000"/>
          <w:sz w:val="24"/>
          <w:szCs w:val="24"/>
        </w:rPr>
        <w:t> 3. Порядок рассмотрения трудовых споров в КТС</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3.1. Рассмотрение спора в КТС производится на основании письменного заявления работника, в котором указываются существо спора, требования и ходатайства работника, прилагаемые к заявлению документы, а также дата подачи заявления. Заявление должно быть подписано работником.</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3.2. Прием заявлений в КТС производится секретарем комиссии в помещении Учреждения в рабочие дни с 10 до 13 часов.</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3.3. Поданные заявления подлежат обязательной регистрации в журнале, где отражается ход рассмотрения спора и исполнения решения КТС. Работник может потребовать регистрации заявления в его присутствии.</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3.4.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письменному заявлению работника.</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3.5. В случае неявки работника или его представителя на заседание указанной комиссии рассмотрение трудового спора откладывается.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срока, установленного Трудовым кодексом РФ.</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lastRenderedPageBreak/>
        <w:t>3.6. Комиссия по трудовым спорам имеет право вызывать на заседание свидетелей, приглашать специалистов. По требованию комиссии работодатель (его представители) обязан в установленный комиссией срок представлять ей необходимые документы.</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3.7. Стороны вправе представлять доказательства, участвовать в их исследовании, задавать вопросы лицам, участвующим в заседании КТС, заявлять ходатайства, давать письменные и устные объяснения по существу спора и по другим вопросам, возникающим в ходе рассмотрения спора.</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3.8. 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3.9.  На заседании КТС ведется протокол, который подписывается председателем комиссии или его заместителем.</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xml:space="preserve">3.10. Заседания КТС проводятся открыто, на них могут присутствовать работники </w:t>
      </w:r>
      <w:proofErr w:type="gramStart"/>
      <w:r w:rsidRPr="00C662CA">
        <w:rPr>
          <w:rFonts w:ascii="Times New Roman" w:hAnsi="Times New Roman" w:cs="Times New Roman"/>
          <w:color w:val="000000"/>
          <w:sz w:val="24"/>
          <w:szCs w:val="24"/>
        </w:rPr>
        <w:t>Старо-Исаковского</w:t>
      </w:r>
      <w:proofErr w:type="gramEnd"/>
      <w:r w:rsidRPr="00C662CA">
        <w:rPr>
          <w:rFonts w:ascii="Times New Roman" w:hAnsi="Times New Roman" w:cs="Times New Roman"/>
          <w:color w:val="000000"/>
          <w:sz w:val="24"/>
          <w:szCs w:val="24"/>
        </w:rPr>
        <w:t xml:space="preserve">  детского сада.</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3.11. КТС принимает решение тайным голосованием простым большинством голосов присутствующих на заседании членов комиссии.</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3.12. Член комиссии, не согласный с решением большинства, обязан подписать протокол заседания комиссии, но вправе изложить в нем свое особое мнение.</w:t>
      </w:r>
    </w:p>
    <w:p w:rsidR="00C662CA" w:rsidRPr="00C662CA" w:rsidRDefault="00C662CA" w:rsidP="00C662CA">
      <w:pPr>
        <w:ind w:right="-1" w:firstLine="142"/>
        <w:rPr>
          <w:rFonts w:ascii="Times New Roman" w:hAnsi="Times New Roman" w:cs="Times New Roman"/>
          <w:color w:val="000000"/>
          <w:sz w:val="24"/>
          <w:szCs w:val="24"/>
        </w:rPr>
      </w:pPr>
      <w:r w:rsidRPr="00C662CA">
        <w:rPr>
          <w:rFonts w:ascii="Times New Roman" w:hAnsi="Times New Roman" w:cs="Times New Roman"/>
          <w:color w:val="000000"/>
          <w:sz w:val="24"/>
          <w:szCs w:val="24"/>
        </w:rPr>
        <w:t>3.13. В решении КТС указываются:</w:t>
      </w:r>
    </w:p>
    <w:p w:rsidR="00C662CA" w:rsidRPr="00C662CA" w:rsidRDefault="00C662CA" w:rsidP="00C662CA">
      <w:pPr>
        <w:numPr>
          <w:ilvl w:val="0"/>
          <w:numId w:val="35"/>
        </w:numPr>
        <w:autoSpaceDN w:val="0"/>
        <w:spacing w:after="0" w:line="240" w:lineRule="auto"/>
        <w:ind w:left="0" w:right="-1" w:firstLine="142"/>
        <w:rPr>
          <w:rFonts w:ascii="Times New Roman" w:hAnsi="Times New Roman" w:cs="Times New Roman"/>
          <w:color w:val="000000"/>
          <w:sz w:val="24"/>
          <w:szCs w:val="24"/>
        </w:rPr>
      </w:pPr>
      <w:r w:rsidRPr="00C662CA">
        <w:rPr>
          <w:rFonts w:ascii="Times New Roman" w:hAnsi="Times New Roman" w:cs="Times New Roman"/>
          <w:color w:val="000000"/>
          <w:sz w:val="24"/>
          <w:szCs w:val="24"/>
        </w:rPr>
        <w:t> наименование работодателя;</w:t>
      </w:r>
    </w:p>
    <w:p w:rsidR="00C662CA" w:rsidRPr="00C662CA" w:rsidRDefault="00C662CA" w:rsidP="00C662CA">
      <w:pPr>
        <w:numPr>
          <w:ilvl w:val="0"/>
          <w:numId w:val="35"/>
        </w:numPr>
        <w:autoSpaceDN w:val="0"/>
        <w:spacing w:after="0" w:line="240" w:lineRule="auto"/>
        <w:ind w:left="0" w:right="-1" w:firstLine="142"/>
        <w:rPr>
          <w:rFonts w:ascii="Times New Roman" w:hAnsi="Times New Roman" w:cs="Times New Roman"/>
          <w:color w:val="000000"/>
          <w:sz w:val="24"/>
          <w:szCs w:val="24"/>
        </w:rPr>
      </w:pPr>
      <w:r w:rsidRPr="00C662CA">
        <w:rPr>
          <w:rFonts w:ascii="Times New Roman" w:hAnsi="Times New Roman" w:cs="Times New Roman"/>
          <w:color w:val="000000"/>
          <w:sz w:val="24"/>
          <w:szCs w:val="24"/>
        </w:rPr>
        <w:t>фамилия, имя, отчество, должность, профессия или специальность обратившегося в комиссию работника;</w:t>
      </w:r>
    </w:p>
    <w:p w:rsidR="00C662CA" w:rsidRPr="00C662CA" w:rsidRDefault="00C662CA" w:rsidP="00C662CA">
      <w:pPr>
        <w:numPr>
          <w:ilvl w:val="0"/>
          <w:numId w:val="35"/>
        </w:numPr>
        <w:autoSpaceDN w:val="0"/>
        <w:spacing w:after="0" w:line="240" w:lineRule="auto"/>
        <w:ind w:left="0" w:right="-1" w:firstLine="142"/>
        <w:rPr>
          <w:rFonts w:ascii="Times New Roman" w:hAnsi="Times New Roman" w:cs="Times New Roman"/>
          <w:color w:val="000000"/>
          <w:sz w:val="24"/>
          <w:szCs w:val="24"/>
        </w:rPr>
      </w:pPr>
      <w:r w:rsidRPr="00C662CA">
        <w:rPr>
          <w:rFonts w:ascii="Times New Roman" w:hAnsi="Times New Roman" w:cs="Times New Roman"/>
          <w:color w:val="000000"/>
          <w:sz w:val="24"/>
          <w:szCs w:val="24"/>
        </w:rPr>
        <w:t>даты обращения в комиссию и рассмотрения спора, существо спора;</w:t>
      </w:r>
    </w:p>
    <w:p w:rsidR="00C662CA" w:rsidRPr="00C662CA" w:rsidRDefault="00C662CA" w:rsidP="00C662CA">
      <w:pPr>
        <w:numPr>
          <w:ilvl w:val="0"/>
          <w:numId w:val="35"/>
        </w:numPr>
        <w:autoSpaceDN w:val="0"/>
        <w:spacing w:after="0" w:line="240" w:lineRule="auto"/>
        <w:ind w:left="0" w:right="-1" w:firstLine="142"/>
        <w:rPr>
          <w:rFonts w:ascii="Times New Roman" w:hAnsi="Times New Roman" w:cs="Times New Roman"/>
          <w:color w:val="000000"/>
          <w:sz w:val="24"/>
          <w:szCs w:val="24"/>
        </w:rPr>
      </w:pPr>
      <w:r w:rsidRPr="00C662CA">
        <w:rPr>
          <w:rFonts w:ascii="Times New Roman" w:hAnsi="Times New Roman" w:cs="Times New Roman"/>
          <w:color w:val="000000"/>
          <w:sz w:val="24"/>
          <w:szCs w:val="24"/>
        </w:rPr>
        <w:t>фамилии, имена, отчества членов комиссии и других лиц, присутствовавших на заседании;</w:t>
      </w:r>
    </w:p>
    <w:p w:rsidR="00C662CA" w:rsidRPr="00C662CA" w:rsidRDefault="00C662CA" w:rsidP="00C662CA">
      <w:pPr>
        <w:numPr>
          <w:ilvl w:val="0"/>
          <w:numId w:val="35"/>
        </w:numPr>
        <w:autoSpaceDN w:val="0"/>
        <w:spacing w:after="0" w:line="240" w:lineRule="auto"/>
        <w:ind w:left="0" w:right="-1" w:firstLine="142"/>
        <w:rPr>
          <w:rFonts w:ascii="Times New Roman" w:hAnsi="Times New Roman" w:cs="Times New Roman"/>
          <w:color w:val="000000"/>
          <w:sz w:val="24"/>
          <w:szCs w:val="24"/>
        </w:rPr>
      </w:pPr>
      <w:r w:rsidRPr="00C662CA">
        <w:rPr>
          <w:rFonts w:ascii="Times New Roman" w:hAnsi="Times New Roman" w:cs="Times New Roman"/>
          <w:color w:val="000000"/>
          <w:sz w:val="24"/>
          <w:szCs w:val="24"/>
        </w:rPr>
        <w:t>существо решения и его обоснование (со ссылкой на закон, иной нормативный правовой акт);</w:t>
      </w:r>
    </w:p>
    <w:p w:rsidR="00C662CA" w:rsidRPr="00C662CA" w:rsidRDefault="00C662CA" w:rsidP="00C662CA">
      <w:pPr>
        <w:numPr>
          <w:ilvl w:val="0"/>
          <w:numId w:val="35"/>
        </w:numPr>
        <w:autoSpaceDN w:val="0"/>
        <w:spacing w:after="0" w:line="240" w:lineRule="auto"/>
        <w:ind w:left="0" w:right="-1" w:firstLine="142"/>
        <w:rPr>
          <w:rFonts w:ascii="Times New Roman" w:hAnsi="Times New Roman" w:cs="Times New Roman"/>
          <w:color w:val="000000"/>
          <w:sz w:val="24"/>
          <w:szCs w:val="24"/>
        </w:rPr>
      </w:pPr>
      <w:r w:rsidRPr="00C662CA">
        <w:rPr>
          <w:rFonts w:ascii="Times New Roman" w:hAnsi="Times New Roman" w:cs="Times New Roman"/>
          <w:color w:val="000000"/>
          <w:sz w:val="24"/>
          <w:szCs w:val="24"/>
        </w:rPr>
        <w:t>результаты голосования.</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3.14. Копии решения комиссии по трудовым спорам, подписанные председателем комиссии или его заместителем и заверенные печатью комиссии, вручаются работнику и работодателю или их представителям в течение трех дней со дня принятия решения.</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3.15. Решение комиссии по трудовым спорам может быть обжаловано работником или работодателем в суд в десятидневный срок со дня вручения ему копии решения комиссии.</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3.16. В случае если в решении КТС были допущены арифметические и т.п. ошибки либо между сторонами возникают разногласия по поводу его толкования, КТС вправе вынести дополнительное решение.</w:t>
      </w:r>
    </w:p>
    <w:p w:rsidR="00C662CA" w:rsidRPr="00C662CA" w:rsidRDefault="00C662CA" w:rsidP="00C662CA">
      <w:pPr>
        <w:ind w:right="-1" w:firstLine="142"/>
        <w:rPr>
          <w:rFonts w:ascii="Times New Roman" w:hAnsi="Times New Roman" w:cs="Times New Roman"/>
          <w:color w:val="000000"/>
          <w:sz w:val="24"/>
          <w:szCs w:val="24"/>
        </w:rPr>
      </w:pPr>
      <w:r w:rsidRPr="00C662CA">
        <w:rPr>
          <w:rFonts w:ascii="Times New Roman" w:hAnsi="Times New Roman" w:cs="Times New Roman"/>
          <w:b/>
          <w:bCs/>
          <w:color w:val="000000"/>
          <w:sz w:val="24"/>
          <w:szCs w:val="24"/>
        </w:rPr>
        <w:t>4. Исполнение решений КТС</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4.1.  Решение КТС подлежит исполнению в течение трех дней по истечении десяти дней, предусмотренных на обжалование.</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lastRenderedPageBreak/>
        <w:t>4.2.  В случае неисполнения решения КТС в установленный срок указанная комиссия выдает работнику удостоверение, являющееся исполнительным документом.</w:t>
      </w:r>
    </w:p>
    <w:p w:rsidR="00C662CA" w:rsidRPr="00C662CA" w:rsidRDefault="00C662CA" w:rsidP="00C662CA">
      <w:pPr>
        <w:ind w:right="-1" w:firstLine="142"/>
        <w:rPr>
          <w:rFonts w:ascii="Times New Roman" w:hAnsi="Times New Roman" w:cs="Times New Roman"/>
          <w:color w:val="000000"/>
          <w:sz w:val="24"/>
          <w:szCs w:val="24"/>
        </w:rPr>
      </w:pPr>
      <w:r w:rsidRPr="00C662CA">
        <w:rPr>
          <w:rFonts w:ascii="Times New Roman" w:hAnsi="Times New Roman" w:cs="Times New Roman"/>
          <w:color w:val="000000"/>
          <w:sz w:val="24"/>
          <w:szCs w:val="24"/>
        </w:rPr>
        <w:t>В удостоверении обязательно должны быть указаны:</w:t>
      </w:r>
    </w:p>
    <w:p w:rsidR="00C662CA" w:rsidRPr="00C662CA" w:rsidRDefault="00C662CA" w:rsidP="00C662CA">
      <w:pPr>
        <w:numPr>
          <w:ilvl w:val="0"/>
          <w:numId w:val="36"/>
        </w:numPr>
        <w:autoSpaceDN w:val="0"/>
        <w:spacing w:after="0" w:line="240" w:lineRule="auto"/>
        <w:ind w:left="0" w:right="-1" w:firstLine="142"/>
        <w:rPr>
          <w:rFonts w:ascii="Times New Roman" w:hAnsi="Times New Roman" w:cs="Times New Roman"/>
          <w:color w:val="000000"/>
          <w:sz w:val="24"/>
          <w:szCs w:val="24"/>
        </w:rPr>
      </w:pPr>
      <w:r w:rsidRPr="00C662CA">
        <w:rPr>
          <w:rFonts w:ascii="Times New Roman" w:hAnsi="Times New Roman" w:cs="Times New Roman"/>
          <w:color w:val="000000"/>
          <w:sz w:val="24"/>
          <w:szCs w:val="24"/>
        </w:rPr>
        <w:t> наименование органа, его выдавшего;</w:t>
      </w:r>
    </w:p>
    <w:p w:rsidR="00C662CA" w:rsidRPr="00C662CA" w:rsidRDefault="00C662CA" w:rsidP="00C662CA">
      <w:pPr>
        <w:numPr>
          <w:ilvl w:val="0"/>
          <w:numId w:val="36"/>
        </w:numPr>
        <w:autoSpaceDN w:val="0"/>
        <w:spacing w:after="0" w:line="240" w:lineRule="auto"/>
        <w:ind w:left="0" w:right="-1" w:firstLine="142"/>
        <w:rPr>
          <w:rFonts w:ascii="Times New Roman" w:hAnsi="Times New Roman" w:cs="Times New Roman"/>
          <w:color w:val="000000"/>
          <w:sz w:val="24"/>
          <w:szCs w:val="24"/>
        </w:rPr>
      </w:pPr>
      <w:r w:rsidRPr="00C662CA">
        <w:rPr>
          <w:rFonts w:ascii="Times New Roman" w:hAnsi="Times New Roman" w:cs="Times New Roman"/>
          <w:color w:val="000000"/>
          <w:sz w:val="24"/>
          <w:szCs w:val="24"/>
        </w:rPr>
        <w:t>дата и номер решения КТС;</w:t>
      </w:r>
    </w:p>
    <w:p w:rsidR="00C662CA" w:rsidRPr="00C662CA" w:rsidRDefault="00C662CA" w:rsidP="00C662CA">
      <w:pPr>
        <w:numPr>
          <w:ilvl w:val="0"/>
          <w:numId w:val="36"/>
        </w:numPr>
        <w:autoSpaceDN w:val="0"/>
        <w:spacing w:after="0" w:line="240" w:lineRule="auto"/>
        <w:ind w:left="0" w:right="-1" w:firstLine="142"/>
        <w:rPr>
          <w:rFonts w:ascii="Times New Roman" w:hAnsi="Times New Roman" w:cs="Times New Roman"/>
          <w:color w:val="000000"/>
          <w:sz w:val="24"/>
          <w:szCs w:val="24"/>
        </w:rPr>
      </w:pPr>
      <w:r w:rsidRPr="00C662CA">
        <w:rPr>
          <w:rFonts w:ascii="Times New Roman" w:hAnsi="Times New Roman" w:cs="Times New Roman"/>
          <w:color w:val="000000"/>
          <w:sz w:val="24"/>
          <w:szCs w:val="24"/>
        </w:rPr>
        <w:t>фамилия, имя, отчество работника, адрес его места жительства;</w:t>
      </w:r>
    </w:p>
    <w:p w:rsidR="00C662CA" w:rsidRPr="00C662CA" w:rsidRDefault="00C662CA" w:rsidP="00C662CA">
      <w:pPr>
        <w:numPr>
          <w:ilvl w:val="0"/>
          <w:numId w:val="36"/>
        </w:numPr>
        <w:autoSpaceDN w:val="0"/>
        <w:spacing w:after="0" w:line="240" w:lineRule="auto"/>
        <w:ind w:left="0" w:right="-1" w:firstLine="142"/>
        <w:rPr>
          <w:rFonts w:ascii="Times New Roman" w:hAnsi="Times New Roman" w:cs="Times New Roman"/>
          <w:color w:val="000000"/>
          <w:sz w:val="24"/>
          <w:szCs w:val="24"/>
        </w:rPr>
      </w:pPr>
      <w:r w:rsidRPr="00C662CA">
        <w:rPr>
          <w:rFonts w:ascii="Times New Roman" w:hAnsi="Times New Roman" w:cs="Times New Roman"/>
          <w:color w:val="000000"/>
          <w:sz w:val="24"/>
          <w:szCs w:val="24"/>
        </w:rPr>
        <w:t>резолютивная часть решения КТС;</w:t>
      </w:r>
    </w:p>
    <w:p w:rsidR="00C662CA" w:rsidRPr="00C662CA" w:rsidRDefault="00C662CA" w:rsidP="00C662CA">
      <w:pPr>
        <w:numPr>
          <w:ilvl w:val="0"/>
          <w:numId w:val="36"/>
        </w:numPr>
        <w:autoSpaceDN w:val="0"/>
        <w:spacing w:after="0" w:line="240" w:lineRule="auto"/>
        <w:ind w:left="0" w:right="-1" w:firstLine="142"/>
        <w:rPr>
          <w:rFonts w:ascii="Times New Roman" w:hAnsi="Times New Roman" w:cs="Times New Roman"/>
          <w:color w:val="000000"/>
          <w:sz w:val="24"/>
          <w:szCs w:val="24"/>
        </w:rPr>
      </w:pPr>
      <w:r w:rsidRPr="00C662CA">
        <w:rPr>
          <w:rFonts w:ascii="Times New Roman" w:hAnsi="Times New Roman" w:cs="Times New Roman"/>
          <w:color w:val="000000"/>
          <w:sz w:val="24"/>
          <w:szCs w:val="24"/>
        </w:rPr>
        <w:t>дата вступления в силу решения КТС;</w:t>
      </w:r>
    </w:p>
    <w:p w:rsidR="00C662CA" w:rsidRPr="00C662CA" w:rsidRDefault="00C662CA" w:rsidP="00C662CA">
      <w:pPr>
        <w:numPr>
          <w:ilvl w:val="0"/>
          <w:numId w:val="36"/>
        </w:numPr>
        <w:autoSpaceDN w:val="0"/>
        <w:spacing w:after="0" w:line="240" w:lineRule="auto"/>
        <w:ind w:left="0" w:right="-1" w:firstLine="142"/>
        <w:rPr>
          <w:rFonts w:ascii="Times New Roman" w:hAnsi="Times New Roman" w:cs="Times New Roman"/>
          <w:color w:val="000000"/>
          <w:sz w:val="24"/>
          <w:szCs w:val="24"/>
        </w:rPr>
      </w:pPr>
      <w:r w:rsidRPr="00C662CA">
        <w:rPr>
          <w:rFonts w:ascii="Times New Roman" w:hAnsi="Times New Roman" w:cs="Times New Roman"/>
          <w:color w:val="000000"/>
          <w:sz w:val="24"/>
          <w:szCs w:val="24"/>
        </w:rPr>
        <w:t>дата выдачи удостоверения и срок его предъявления к исполнению.</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Удостоверение КТС подписывается председателем и секретарем КТС и заверяется печатью комиссии.</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4.3. Работник может обратиться за удостоверением в течение одного месяца со дня принятия решения КТС В случае пропуска работником указанного срока по уважительным причинам КТС может восстановить этот срок.</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4.4. Удостоверение не выдается, если работник или работодатель обратился в установленный срок с заявлением о перенесении трудового спора в суд.</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4.5. На основании удостоверения, выданного КТС и предъявленного не позднее трехмесячного срока со дня его получения, судебный пристав приводит решение КТС в исполнение в принудительном порядке.</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rPr>
        <w:t xml:space="preserve">4.6.  В случае пропуска работником установленного трехмесячного срока по уважительным причинам КТС, </w:t>
      </w:r>
      <w:proofErr w:type="gramStart"/>
      <w:r w:rsidRPr="00C662CA">
        <w:rPr>
          <w:rFonts w:ascii="Times New Roman" w:hAnsi="Times New Roman" w:cs="Times New Roman"/>
          <w:color w:val="000000"/>
          <w:sz w:val="24"/>
          <w:szCs w:val="24"/>
        </w:rPr>
        <w:t>выдавшая</w:t>
      </w:r>
      <w:proofErr w:type="gramEnd"/>
      <w:r w:rsidRPr="00C662CA">
        <w:rPr>
          <w:rFonts w:ascii="Times New Roman" w:hAnsi="Times New Roman" w:cs="Times New Roman"/>
          <w:color w:val="000000"/>
          <w:sz w:val="24"/>
          <w:szCs w:val="24"/>
        </w:rPr>
        <w:t xml:space="preserve"> удостоверение, может восстановить этот срок.</w:t>
      </w: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rPr>
          <w:color w:val="000000"/>
        </w:rPr>
      </w:pPr>
    </w:p>
    <w:p w:rsidR="00C662CA" w:rsidRPr="00C662CA" w:rsidRDefault="00C662CA" w:rsidP="00C662CA">
      <w:pPr>
        <w:pStyle w:val="a6"/>
        <w:spacing w:before="0" w:beforeAutospacing="0" w:after="0" w:afterAutospacing="0"/>
        <w:jc w:val="right"/>
        <w:rPr>
          <w:b/>
          <w:color w:val="000000"/>
        </w:rPr>
      </w:pPr>
      <w:r w:rsidRPr="00C662CA">
        <w:rPr>
          <w:b/>
          <w:color w:val="000000"/>
        </w:rPr>
        <w:t>Приложение №9</w:t>
      </w:r>
    </w:p>
    <w:p w:rsidR="00C662CA" w:rsidRPr="00C662CA" w:rsidRDefault="00C662CA" w:rsidP="00C662CA">
      <w:pPr>
        <w:pStyle w:val="a6"/>
        <w:spacing w:before="0" w:beforeAutospacing="0" w:after="0" w:afterAutospacing="0"/>
        <w:jc w:val="right"/>
        <w:rPr>
          <w:b/>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05"/>
        <w:gridCol w:w="3766"/>
      </w:tblGrid>
      <w:tr w:rsidR="00C662CA" w:rsidRPr="00C662CA" w:rsidTr="00C662CA">
        <w:tc>
          <w:tcPr>
            <w:tcW w:w="676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jc w:val="both"/>
              <w:rPr>
                <w:rFonts w:ascii="Times New Roman" w:eastAsia="Times New Roman" w:hAnsi="Times New Roman" w:cs="Times New Roman"/>
                <w:b/>
                <w:sz w:val="24"/>
                <w:szCs w:val="24"/>
              </w:rPr>
            </w:pPr>
            <w:r w:rsidRPr="00C662CA">
              <w:rPr>
                <w:rFonts w:ascii="Times New Roman" w:hAnsi="Times New Roman" w:cs="Times New Roman"/>
                <w:b/>
                <w:sz w:val="24"/>
                <w:szCs w:val="24"/>
              </w:rPr>
              <w:t>Согласовано</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Председатель ППО </w:t>
            </w:r>
          </w:p>
          <w:p w:rsidR="00C662CA" w:rsidRPr="00C662CA" w:rsidRDefault="00C662CA" w:rsidP="00C662CA">
            <w:pPr>
              <w:spacing w:after="0" w:line="240" w:lineRule="auto"/>
              <w:ind w:right="-1" w:firstLine="142"/>
              <w:jc w:val="both"/>
              <w:rPr>
                <w:rFonts w:ascii="Times New Roman" w:hAnsi="Times New Roman" w:cs="Times New Roman"/>
                <w:sz w:val="24"/>
                <w:szCs w:val="24"/>
              </w:rPr>
            </w:pPr>
            <w:proofErr w:type="spellStart"/>
            <w:r w:rsidRPr="00C662CA">
              <w:rPr>
                <w:rFonts w:ascii="Times New Roman" w:hAnsi="Times New Roman" w:cs="Times New Roman"/>
                <w:sz w:val="24"/>
                <w:szCs w:val="24"/>
              </w:rPr>
              <w:t>_____________Г.П.Горелышева</w:t>
            </w:r>
            <w:proofErr w:type="spellEnd"/>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 xml:space="preserve">«_15 » </w:t>
            </w:r>
            <w:proofErr w:type="spellStart"/>
            <w:r>
              <w:rPr>
                <w:rFonts w:ascii="Times New Roman" w:hAnsi="Times New Roman" w:cs="Times New Roman"/>
                <w:sz w:val="24"/>
                <w:szCs w:val="24"/>
              </w:rPr>
              <w:t>_апреля</w:t>
            </w:r>
            <w:proofErr w:type="spellEnd"/>
            <w:r>
              <w:rPr>
                <w:rFonts w:ascii="Times New Roman" w:hAnsi="Times New Roman" w:cs="Times New Roman"/>
                <w:sz w:val="24"/>
                <w:szCs w:val="24"/>
              </w:rPr>
              <w:t xml:space="preserve"> </w:t>
            </w:r>
            <w:r w:rsidRPr="00C662CA">
              <w:rPr>
                <w:rFonts w:ascii="Times New Roman" w:hAnsi="Times New Roman" w:cs="Times New Roman"/>
                <w:sz w:val="24"/>
                <w:szCs w:val="24"/>
              </w:rPr>
              <w:t>2014г.</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протокол от 15.04.2014г</w:t>
            </w:r>
          </w:p>
          <w:p w:rsidR="00C662CA" w:rsidRPr="00C662CA" w:rsidRDefault="00C662CA" w:rsidP="00C662CA">
            <w:pPr>
              <w:spacing w:after="0" w:line="240" w:lineRule="auto"/>
              <w:ind w:right="-1" w:firstLine="142"/>
              <w:rPr>
                <w:rFonts w:ascii="Times New Roman" w:hAnsi="Times New Roman" w:cs="Times New Roman"/>
                <w:b/>
                <w:sz w:val="24"/>
                <w:szCs w:val="24"/>
              </w:rPr>
            </w:pPr>
            <w:r w:rsidRPr="00C662CA">
              <w:rPr>
                <w:rFonts w:ascii="Times New Roman" w:hAnsi="Times New Roman" w:cs="Times New Roman"/>
                <w:sz w:val="24"/>
                <w:szCs w:val="24"/>
              </w:rPr>
              <w:t>№</w:t>
            </w:r>
            <w:r>
              <w:rPr>
                <w:rFonts w:ascii="Times New Roman" w:hAnsi="Times New Roman" w:cs="Times New Roman"/>
                <w:sz w:val="24"/>
                <w:szCs w:val="24"/>
              </w:rPr>
              <w:t xml:space="preserve">3 </w:t>
            </w: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c>
          <w:tcPr>
            <w:tcW w:w="393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rPr>
                <w:rFonts w:ascii="Times New Roman" w:eastAsia="Times New Roman" w:hAnsi="Times New Roman" w:cs="Times New Roman"/>
                <w:b/>
                <w:sz w:val="24"/>
                <w:szCs w:val="24"/>
              </w:rPr>
            </w:pPr>
            <w:r w:rsidRPr="00C662CA">
              <w:rPr>
                <w:rFonts w:ascii="Times New Roman" w:hAnsi="Times New Roman" w:cs="Times New Roman"/>
                <w:b/>
                <w:sz w:val="24"/>
                <w:szCs w:val="24"/>
              </w:rPr>
              <w:t>Утверждаю</w:t>
            </w:r>
          </w:p>
          <w:p w:rsidR="00C662CA" w:rsidRPr="00C662CA" w:rsidRDefault="00C662CA" w:rsidP="00C662CA">
            <w:pPr>
              <w:spacing w:after="0" w:line="240" w:lineRule="auto"/>
              <w:ind w:right="-1"/>
              <w:rPr>
                <w:rFonts w:ascii="Times New Roman" w:hAnsi="Times New Roman" w:cs="Times New Roman"/>
                <w:sz w:val="24"/>
                <w:szCs w:val="24"/>
              </w:rPr>
            </w:pPr>
            <w:r w:rsidRPr="00C662CA">
              <w:rPr>
                <w:rFonts w:ascii="Times New Roman" w:hAnsi="Times New Roman" w:cs="Times New Roman"/>
                <w:sz w:val="24"/>
                <w:szCs w:val="24"/>
              </w:rPr>
              <w:t xml:space="preserve">Заведующий  </w:t>
            </w:r>
            <w:proofErr w:type="gramStart"/>
            <w:r w:rsidRPr="00C662CA">
              <w:rPr>
                <w:rFonts w:ascii="Times New Roman" w:hAnsi="Times New Roman" w:cs="Times New Roman"/>
                <w:sz w:val="24"/>
                <w:szCs w:val="24"/>
              </w:rPr>
              <w:t>Старо-Исаковским</w:t>
            </w:r>
            <w:proofErr w:type="gramEnd"/>
            <w:r w:rsidRPr="00C662CA">
              <w:rPr>
                <w:rFonts w:ascii="Times New Roman" w:hAnsi="Times New Roman" w:cs="Times New Roman"/>
                <w:sz w:val="24"/>
                <w:szCs w:val="24"/>
              </w:rPr>
              <w:t xml:space="preserve">  детским садом «Елочка»</w:t>
            </w:r>
          </w:p>
          <w:p w:rsidR="00C662CA" w:rsidRPr="00C662CA" w:rsidRDefault="00C662CA" w:rsidP="00C662CA">
            <w:pPr>
              <w:spacing w:after="0" w:line="240" w:lineRule="auto"/>
              <w:ind w:right="-1" w:firstLine="142"/>
              <w:rPr>
                <w:rFonts w:ascii="Times New Roman" w:hAnsi="Times New Roman" w:cs="Times New Roman"/>
                <w:sz w:val="24"/>
                <w:szCs w:val="24"/>
              </w:rPr>
            </w:pPr>
            <w:proofErr w:type="spellStart"/>
            <w:r w:rsidRPr="00C662CA">
              <w:rPr>
                <w:rFonts w:ascii="Times New Roman" w:hAnsi="Times New Roman" w:cs="Times New Roman"/>
                <w:sz w:val="24"/>
                <w:szCs w:val="24"/>
              </w:rPr>
              <w:t>_</w:t>
            </w:r>
            <w:r>
              <w:rPr>
                <w:rFonts w:ascii="Times New Roman" w:hAnsi="Times New Roman" w:cs="Times New Roman"/>
                <w:sz w:val="24"/>
                <w:szCs w:val="24"/>
              </w:rPr>
              <w:t>______________А.Р.Аминева</w:t>
            </w:r>
            <w:proofErr w:type="spellEnd"/>
            <w:r>
              <w:rPr>
                <w:rFonts w:ascii="Times New Roman" w:hAnsi="Times New Roman" w:cs="Times New Roman"/>
                <w:sz w:val="24"/>
                <w:szCs w:val="24"/>
              </w:rPr>
              <w:t xml:space="preserve"> «_15 » апреля </w:t>
            </w:r>
            <w:r w:rsidRPr="00C662CA">
              <w:rPr>
                <w:rFonts w:ascii="Times New Roman" w:hAnsi="Times New Roman" w:cs="Times New Roman"/>
                <w:sz w:val="24"/>
                <w:szCs w:val="24"/>
              </w:rPr>
              <w:t>_2014г.</w:t>
            </w:r>
          </w:p>
          <w:p w:rsidR="00C662CA" w:rsidRPr="00C662CA" w:rsidRDefault="00C662CA" w:rsidP="00C662CA">
            <w:pPr>
              <w:spacing w:after="0" w:line="240" w:lineRule="auto"/>
              <w:ind w:right="-1" w:firstLine="142"/>
              <w:rPr>
                <w:rFonts w:ascii="Times New Roman" w:hAnsi="Times New Roman" w:cs="Times New Roman"/>
                <w:sz w:val="24"/>
                <w:szCs w:val="24"/>
              </w:rPr>
            </w:pP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r>
    </w:tbl>
    <w:p w:rsidR="00C662CA" w:rsidRPr="00C662CA" w:rsidRDefault="00C662CA" w:rsidP="00C662CA">
      <w:pPr>
        <w:pStyle w:val="a6"/>
        <w:spacing w:before="0" w:beforeAutospacing="0" w:after="0" w:afterAutospacing="0"/>
        <w:jc w:val="right"/>
        <w:rPr>
          <w:b/>
          <w:color w:val="000000"/>
        </w:rPr>
      </w:pPr>
    </w:p>
    <w:p w:rsidR="00C662CA" w:rsidRPr="00C662CA" w:rsidRDefault="00C662CA" w:rsidP="00C662CA">
      <w:pPr>
        <w:pStyle w:val="a6"/>
        <w:spacing w:before="0" w:beforeAutospacing="0" w:after="0" w:afterAutospacing="0"/>
        <w:jc w:val="right"/>
        <w:rPr>
          <w:b/>
          <w:color w:val="000000"/>
        </w:rPr>
      </w:pPr>
    </w:p>
    <w:p w:rsidR="00C662CA" w:rsidRPr="00C662CA" w:rsidRDefault="00C662CA" w:rsidP="00C662CA">
      <w:pPr>
        <w:pStyle w:val="a6"/>
        <w:jc w:val="center"/>
        <w:rPr>
          <w:b/>
          <w:bCs/>
          <w:color w:val="000000"/>
        </w:rPr>
      </w:pPr>
      <w:r w:rsidRPr="00C662CA">
        <w:rPr>
          <w:b/>
          <w:bCs/>
          <w:color w:val="000000"/>
        </w:rPr>
        <w:t>ПОЛОЖЕНИЕ</w:t>
      </w:r>
      <w:r w:rsidRPr="00C662CA">
        <w:rPr>
          <w:b/>
          <w:bCs/>
          <w:color w:val="000000"/>
        </w:rPr>
        <w:br/>
        <w:t xml:space="preserve">О КОМИССИИ (УПОЛНОМОЧЕННОМ) ПО СОЦИАЛЬНОМУ СТРАХОВАНИЮ муниципального бюджетного дошкольного образовательного учреждения </w:t>
      </w:r>
      <w:proofErr w:type="gramStart"/>
      <w:r w:rsidRPr="00C662CA">
        <w:rPr>
          <w:b/>
          <w:bCs/>
          <w:color w:val="000000"/>
        </w:rPr>
        <w:t>Старо-Исаковский</w:t>
      </w:r>
      <w:proofErr w:type="gramEnd"/>
      <w:r w:rsidRPr="00C662CA">
        <w:rPr>
          <w:b/>
          <w:bCs/>
          <w:color w:val="000000"/>
        </w:rPr>
        <w:t xml:space="preserve"> детский сад «Елочка» </w:t>
      </w:r>
      <w:proofErr w:type="spellStart"/>
      <w:r w:rsidRPr="00C662CA">
        <w:rPr>
          <w:b/>
          <w:bCs/>
          <w:color w:val="000000"/>
        </w:rPr>
        <w:t>Бугульминского</w:t>
      </w:r>
      <w:proofErr w:type="spellEnd"/>
      <w:r w:rsidRPr="00C662CA">
        <w:rPr>
          <w:b/>
          <w:bCs/>
          <w:color w:val="000000"/>
        </w:rPr>
        <w:t xml:space="preserve"> муниципального района РТ</w:t>
      </w:r>
    </w:p>
    <w:p w:rsidR="00C662CA" w:rsidRPr="00C662CA" w:rsidRDefault="00C662CA" w:rsidP="00C662CA">
      <w:pPr>
        <w:pStyle w:val="a6"/>
        <w:tabs>
          <w:tab w:val="center" w:pos="4749"/>
          <w:tab w:val="left" w:pos="7605"/>
        </w:tabs>
        <w:spacing w:after="0" w:afterAutospacing="0"/>
        <w:rPr>
          <w:color w:val="000000"/>
        </w:rPr>
      </w:pPr>
      <w:r w:rsidRPr="00C662CA">
        <w:rPr>
          <w:b/>
          <w:bCs/>
          <w:color w:val="000000"/>
        </w:rPr>
        <w:tab/>
        <w:t>I. Общие положения</w:t>
      </w:r>
      <w:r w:rsidRPr="00C662CA">
        <w:rPr>
          <w:b/>
          <w:bCs/>
          <w:color w:val="000000"/>
        </w:rPr>
        <w:tab/>
      </w:r>
    </w:p>
    <w:p w:rsidR="00C662CA" w:rsidRPr="00C662CA" w:rsidRDefault="00C662CA" w:rsidP="00C662CA">
      <w:pPr>
        <w:pStyle w:val="a6"/>
        <w:spacing w:before="0" w:beforeAutospacing="0" w:after="0" w:afterAutospacing="0"/>
        <w:jc w:val="both"/>
        <w:rPr>
          <w:bCs/>
          <w:color w:val="000000"/>
        </w:rPr>
      </w:pPr>
      <w:r w:rsidRPr="00C662CA">
        <w:rPr>
          <w:b/>
          <w:bCs/>
          <w:color w:val="000000"/>
        </w:rPr>
        <w:t>1.1.</w:t>
      </w:r>
      <w:r w:rsidRPr="00C662CA">
        <w:rPr>
          <w:rStyle w:val="apple-converted-space"/>
          <w:color w:val="000000"/>
        </w:rPr>
        <w:t xml:space="preserve">  </w:t>
      </w:r>
      <w:proofErr w:type="gramStart"/>
      <w:r w:rsidRPr="00C662CA">
        <w:rPr>
          <w:rStyle w:val="apple-converted-space"/>
          <w:color w:val="000000"/>
        </w:rPr>
        <w:t xml:space="preserve">Настоящее Положение о комиссии (уполномоченном) по социальному страхованию </w:t>
      </w:r>
      <w:r w:rsidRPr="00C662CA">
        <w:rPr>
          <w:bCs/>
          <w:color w:val="000000"/>
        </w:rPr>
        <w:t xml:space="preserve">муниципального бюджетного дошкольного образовательного учреждения Старо-Исаковский детский сад «Елочка» </w:t>
      </w:r>
      <w:proofErr w:type="spellStart"/>
      <w:r w:rsidRPr="00C662CA">
        <w:rPr>
          <w:bCs/>
          <w:color w:val="000000"/>
        </w:rPr>
        <w:t>Бугульминского</w:t>
      </w:r>
      <w:proofErr w:type="spellEnd"/>
      <w:r w:rsidRPr="00C662CA">
        <w:rPr>
          <w:bCs/>
          <w:color w:val="000000"/>
        </w:rPr>
        <w:t xml:space="preserve"> муниципального района РТ (далее – Учреждение) разработано в соответствии с положением о Фонде социального страхования Российской Федерации,</w:t>
      </w:r>
      <w:r w:rsidRPr="00C662CA">
        <w:rPr>
          <w:color w:val="000000"/>
        </w:rPr>
        <w:t xml:space="preserve"> утвержденным постановлением Правительства Российской Федерации от 12 февраля </w:t>
      </w:r>
      <w:smartTag w:uri="urn:schemas-microsoft-com:office:smarttags" w:element="metricconverter">
        <w:smartTagPr>
          <w:attr w:name="ProductID" w:val="1994 г"/>
        </w:smartTagPr>
        <w:r w:rsidRPr="00C662CA">
          <w:rPr>
            <w:color w:val="000000"/>
          </w:rPr>
          <w:t>1994 г</w:t>
        </w:r>
      </w:smartTag>
      <w:r w:rsidRPr="00C662CA">
        <w:rPr>
          <w:color w:val="000000"/>
        </w:rPr>
        <w:t>. N 101, для осуществления практической работы по социальному страхованию  в учреждении, с  Конституцией Российской Федерации, законами</w:t>
      </w:r>
      <w:proofErr w:type="gramEnd"/>
      <w:r w:rsidRPr="00C662CA">
        <w:rPr>
          <w:color w:val="000000"/>
        </w:rPr>
        <w:t xml:space="preserve"> Российской Федерации, указами Президента Российской Федерации, постановлениями и распоряжениями Правительства Российской Федерации, а также решениями Фонда социального страхования Российской Федерации</w:t>
      </w:r>
    </w:p>
    <w:p w:rsidR="00C662CA" w:rsidRPr="00C662CA" w:rsidRDefault="00C662CA" w:rsidP="00C662CA">
      <w:pPr>
        <w:pStyle w:val="a6"/>
        <w:spacing w:before="0" w:beforeAutospacing="0" w:after="0" w:afterAutospacing="0"/>
        <w:jc w:val="both"/>
        <w:rPr>
          <w:color w:val="000000"/>
        </w:rPr>
      </w:pPr>
      <w:r w:rsidRPr="00C662CA">
        <w:rPr>
          <w:b/>
          <w:bCs/>
          <w:color w:val="000000"/>
        </w:rPr>
        <w:t>1.2.</w:t>
      </w:r>
      <w:r w:rsidRPr="00C662CA">
        <w:rPr>
          <w:rStyle w:val="apple-converted-space"/>
          <w:color w:val="000000"/>
        </w:rPr>
        <w:t> </w:t>
      </w:r>
      <w:proofErr w:type="gramStart"/>
      <w:r w:rsidRPr="00C662CA">
        <w:rPr>
          <w:color w:val="000000"/>
        </w:rPr>
        <w:t>Члены комиссии по социальному страхованию (уполномоченный) избираются из числа представителей администрации Учреждения и профсоюзов) на общем собрании трудового коллектива</w:t>
      </w:r>
      <w:proofErr w:type="gramEnd"/>
    </w:p>
    <w:p w:rsidR="00C662CA" w:rsidRPr="00C662CA" w:rsidRDefault="00C662CA" w:rsidP="00C662CA">
      <w:pPr>
        <w:pStyle w:val="a6"/>
        <w:spacing w:before="0" w:beforeAutospacing="0"/>
        <w:jc w:val="both"/>
        <w:rPr>
          <w:color w:val="000000"/>
        </w:rPr>
      </w:pPr>
      <w:r w:rsidRPr="00C662CA">
        <w:rPr>
          <w:color w:val="000000"/>
        </w:rPr>
        <w:t xml:space="preserve"> </w:t>
      </w:r>
      <w:r w:rsidRPr="00C662CA">
        <w:rPr>
          <w:b/>
          <w:color w:val="000000"/>
        </w:rPr>
        <w:t>1.3.</w:t>
      </w:r>
      <w:r w:rsidRPr="00C662CA">
        <w:rPr>
          <w:color w:val="000000"/>
          <w:shd w:val="clear" w:color="auto" w:fill="FFFFFF"/>
        </w:rPr>
        <w:t>Комиссия по социальному страхованию образуется в учреждении независимо от форм собственности, зарегистрированном в качестве страхователя в отделении (филиале отделения) Фонда государственного страхования Российской Федерации. В учреждении, где число работников менее 100 человек, функции комиссии по социальному страхованию может выполнять уполномоченный по социальному страхованию.</w:t>
      </w:r>
      <w:r w:rsidRPr="00C662CA">
        <w:rPr>
          <w:color w:val="000000"/>
        </w:rPr>
        <w:t xml:space="preserve"> </w:t>
      </w:r>
    </w:p>
    <w:p w:rsidR="00C662CA" w:rsidRPr="00C662CA" w:rsidRDefault="00C662CA" w:rsidP="00C662CA">
      <w:pPr>
        <w:pStyle w:val="a6"/>
        <w:spacing w:before="0" w:beforeAutospacing="0" w:after="0" w:afterAutospacing="0"/>
        <w:rPr>
          <w:color w:val="000000"/>
        </w:rPr>
      </w:pPr>
      <w:r w:rsidRPr="00C662CA">
        <w:rPr>
          <w:color w:val="000000"/>
        </w:rPr>
        <w:t xml:space="preserve">               </w:t>
      </w:r>
      <w:r w:rsidRPr="00C662CA">
        <w:rPr>
          <w:b/>
          <w:bCs/>
          <w:color w:val="000000"/>
        </w:rPr>
        <w:t>II. Функции комисси</w:t>
      </w:r>
      <w:proofErr w:type="gramStart"/>
      <w:r w:rsidRPr="00C662CA">
        <w:rPr>
          <w:b/>
          <w:bCs/>
          <w:color w:val="000000"/>
        </w:rPr>
        <w:t>и(</w:t>
      </w:r>
      <w:proofErr w:type="gramEnd"/>
      <w:r w:rsidRPr="00C662CA">
        <w:rPr>
          <w:b/>
          <w:bCs/>
          <w:color w:val="000000"/>
        </w:rPr>
        <w:t>уполномоченного)</w:t>
      </w:r>
    </w:p>
    <w:p w:rsidR="00C662CA" w:rsidRPr="00C662CA" w:rsidRDefault="00C662CA" w:rsidP="00C662CA">
      <w:pPr>
        <w:pStyle w:val="a6"/>
        <w:spacing w:before="0" w:beforeAutospacing="0" w:after="0" w:afterAutospacing="0"/>
        <w:rPr>
          <w:color w:val="000000"/>
        </w:rPr>
      </w:pPr>
      <w:r w:rsidRPr="00C662CA">
        <w:rPr>
          <w:b/>
          <w:bCs/>
          <w:color w:val="000000"/>
        </w:rPr>
        <w:t>2.1</w:t>
      </w:r>
      <w:r w:rsidRPr="00C662CA">
        <w:rPr>
          <w:color w:val="000000"/>
        </w:rPr>
        <w:t>. Комиссия (уполномоченный) решает вопросы:</w:t>
      </w:r>
    </w:p>
    <w:p w:rsidR="00C662CA" w:rsidRPr="00C662CA" w:rsidRDefault="00C662CA" w:rsidP="00C662CA">
      <w:pPr>
        <w:pStyle w:val="a6"/>
        <w:numPr>
          <w:ilvl w:val="0"/>
          <w:numId w:val="37"/>
        </w:numPr>
        <w:spacing w:before="0" w:beforeAutospacing="0" w:after="0" w:afterAutospacing="0"/>
        <w:ind w:left="284"/>
        <w:jc w:val="both"/>
        <w:rPr>
          <w:color w:val="000000"/>
        </w:rPr>
      </w:pPr>
      <w:proofErr w:type="gramStart"/>
      <w:r w:rsidRPr="00C662CA">
        <w:rPr>
          <w:color w:val="000000"/>
        </w:rPr>
        <w:t>о расходовании средств социального страхования, предусмотренных на санаторно-курортное лечение и отдых работников и членов их семей, в том числе на частичное содержание санаториев-профилакториев, санаторных и оздоровительных лагерей для детей и юношества; осуществляет контроль за их использованием;</w:t>
      </w:r>
      <w:proofErr w:type="gramEnd"/>
    </w:p>
    <w:p w:rsidR="00C662CA" w:rsidRPr="00C662CA" w:rsidRDefault="00C662CA" w:rsidP="00C662CA">
      <w:pPr>
        <w:pStyle w:val="a6"/>
        <w:numPr>
          <w:ilvl w:val="0"/>
          <w:numId w:val="37"/>
        </w:numPr>
        <w:spacing w:before="0" w:beforeAutospacing="0" w:after="0" w:afterAutospacing="0"/>
        <w:ind w:left="284"/>
        <w:jc w:val="both"/>
        <w:rPr>
          <w:color w:val="000000"/>
        </w:rPr>
      </w:pPr>
      <w:r w:rsidRPr="00C662CA">
        <w:rPr>
          <w:color w:val="000000"/>
        </w:rPr>
        <w:t xml:space="preserve">о распределении, порядке и условиях выдачи </w:t>
      </w:r>
      <w:proofErr w:type="gramStart"/>
      <w:r w:rsidRPr="00C662CA">
        <w:rPr>
          <w:color w:val="000000"/>
        </w:rPr>
        <w:t>застрахованным</w:t>
      </w:r>
      <w:proofErr w:type="gramEnd"/>
      <w:r w:rsidRPr="00C662CA">
        <w:rPr>
          <w:color w:val="000000"/>
        </w:rPr>
        <w:t xml:space="preserve"> путевок для санаторно-курортного лечения, отдыха, лечебного (диетического) питания, приобретенных за счет средств социального страхования; ведет учет работников и членов их семей, нуждающихся в санаторно-курортном лечении, отдыхе, лечебном (диетическом) питании.</w:t>
      </w:r>
    </w:p>
    <w:p w:rsidR="00C662CA" w:rsidRPr="00C662CA" w:rsidRDefault="00C662CA" w:rsidP="00C662CA">
      <w:pPr>
        <w:pStyle w:val="a6"/>
        <w:spacing w:before="0" w:beforeAutospacing="0" w:after="0" w:afterAutospacing="0"/>
        <w:ind w:left="-76"/>
        <w:rPr>
          <w:color w:val="000000"/>
        </w:rPr>
      </w:pPr>
      <w:r w:rsidRPr="00C662CA">
        <w:rPr>
          <w:b/>
          <w:bCs/>
          <w:color w:val="000000"/>
        </w:rPr>
        <w:t>2.2.</w:t>
      </w:r>
      <w:r w:rsidRPr="00C662CA">
        <w:rPr>
          <w:rStyle w:val="apple-converted-space"/>
          <w:color w:val="000000"/>
        </w:rPr>
        <w:t> </w:t>
      </w:r>
      <w:r w:rsidRPr="00C662CA">
        <w:rPr>
          <w:color w:val="000000"/>
        </w:rPr>
        <w:t>Комиссия (уполномоченный):</w:t>
      </w:r>
    </w:p>
    <w:p w:rsidR="00C662CA" w:rsidRPr="00C662CA" w:rsidRDefault="00C662CA" w:rsidP="00C662CA">
      <w:pPr>
        <w:pStyle w:val="a6"/>
        <w:numPr>
          <w:ilvl w:val="0"/>
          <w:numId w:val="38"/>
        </w:numPr>
        <w:spacing w:before="0" w:beforeAutospacing="0" w:after="0" w:afterAutospacing="0"/>
        <w:jc w:val="both"/>
        <w:rPr>
          <w:color w:val="000000"/>
        </w:rPr>
      </w:pPr>
      <w:r w:rsidRPr="00C662CA">
        <w:rPr>
          <w:color w:val="000000"/>
        </w:rPr>
        <w:t xml:space="preserve">осуществляет </w:t>
      </w:r>
      <w:proofErr w:type="gramStart"/>
      <w:r w:rsidRPr="00C662CA">
        <w:rPr>
          <w:color w:val="000000"/>
        </w:rPr>
        <w:t>контроль за</w:t>
      </w:r>
      <w:proofErr w:type="gramEnd"/>
      <w:r w:rsidRPr="00C662CA">
        <w:rPr>
          <w:color w:val="000000"/>
        </w:rPr>
        <w:t xml:space="preserve"> правильным начислением и своевременной выплатой пособий по социальному страхованию администрацией предприятия;</w:t>
      </w:r>
    </w:p>
    <w:p w:rsidR="00C662CA" w:rsidRPr="00C662CA" w:rsidRDefault="00C662CA" w:rsidP="00C662CA">
      <w:pPr>
        <w:pStyle w:val="a6"/>
        <w:numPr>
          <w:ilvl w:val="0"/>
          <w:numId w:val="38"/>
        </w:numPr>
        <w:spacing w:before="0" w:beforeAutospacing="0" w:after="0" w:afterAutospacing="0"/>
        <w:jc w:val="both"/>
        <w:rPr>
          <w:color w:val="000000"/>
        </w:rPr>
      </w:pPr>
      <w:r w:rsidRPr="00C662CA">
        <w:rPr>
          <w:color w:val="000000"/>
        </w:rPr>
        <w:lastRenderedPageBreak/>
        <w:t>проверяет правильность определения администрацией предприятия права на пособие, обоснованность лишения или отказа в пособии;</w:t>
      </w:r>
    </w:p>
    <w:p w:rsidR="00C662CA" w:rsidRPr="00C662CA" w:rsidRDefault="00C662CA" w:rsidP="00C662CA">
      <w:pPr>
        <w:pStyle w:val="a6"/>
        <w:numPr>
          <w:ilvl w:val="0"/>
          <w:numId w:val="38"/>
        </w:numPr>
        <w:spacing w:before="0" w:beforeAutospacing="0" w:after="0" w:afterAutospacing="0"/>
        <w:jc w:val="both"/>
        <w:rPr>
          <w:color w:val="000000"/>
        </w:rPr>
      </w:pPr>
      <w:r w:rsidRPr="00C662CA">
        <w:rPr>
          <w:color w:val="000000"/>
        </w:rPr>
        <w:t>рассматривает спорные вопросы по обеспечению пособиями по социальному страхованию между работниками и администрацией Учреждения.</w:t>
      </w:r>
    </w:p>
    <w:p w:rsidR="00C662CA" w:rsidRPr="00C662CA" w:rsidRDefault="00C662CA" w:rsidP="00C662CA">
      <w:pPr>
        <w:pStyle w:val="a6"/>
        <w:spacing w:before="0" w:beforeAutospacing="0" w:after="0" w:afterAutospacing="0"/>
        <w:jc w:val="both"/>
        <w:rPr>
          <w:color w:val="000000"/>
        </w:rPr>
      </w:pPr>
      <w:r w:rsidRPr="00C662CA">
        <w:rPr>
          <w:b/>
          <w:bCs/>
          <w:color w:val="000000"/>
        </w:rPr>
        <w:t>2.3.</w:t>
      </w:r>
      <w:r w:rsidRPr="00C662CA">
        <w:rPr>
          <w:rStyle w:val="apple-converted-space"/>
          <w:color w:val="000000"/>
        </w:rPr>
        <w:t> </w:t>
      </w:r>
      <w:r w:rsidRPr="00C662CA">
        <w:rPr>
          <w:color w:val="000000"/>
        </w:rPr>
        <w:t>Комиссия проводит анализ использования средств социального страхования в Учреждении, вносит предложения администрации и профсоюзам (иным уполномоченным органам трудового коллектива) предприятия о снижении заболеваемости, улучшении условий труда, оздоровлении работников и членов их семей и проведении других мероприятий по социальному страхованию.</w:t>
      </w:r>
    </w:p>
    <w:p w:rsidR="00C662CA" w:rsidRPr="00C662CA" w:rsidRDefault="00C662CA" w:rsidP="00C662CA">
      <w:pPr>
        <w:pStyle w:val="a6"/>
        <w:spacing w:before="0" w:beforeAutospacing="0" w:after="0" w:afterAutospacing="0"/>
        <w:rPr>
          <w:b/>
          <w:bCs/>
          <w:color w:val="000000"/>
        </w:rPr>
      </w:pPr>
    </w:p>
    <w:p w:rsidR="00C662CA" w:rsidRPr="00C662CA" w:rsidRDefault="00C662CA" w:rsidP="00C662CA">
      <w:pPr>
        <w:pStyle w:val="a6"/>
        <w:spacing w:before="0" w:beforeAutospacing="0" w:after="0" w:afterAutospacing="0"/>
        <w:rPr>
          <w:color w:val="000000"/>
        </w:rPr>
      </w:pPr>
      <w:r w:rsidRPr="00C662CA">
        <w:rPr>
          <w:b/>
          <w:bCs/>
          <w:color w:val="000000"/>
        </w:rPr>
        <w:t>III. Права и обязанности комиссии</w:t>
      </w:r>
    </w:p>
    <w:p w:rsidR="00C662CA" w:rsidRPr="00C662CA" w:rsidRDefault="00C662CA" w:rsidP="00C662CA">
      <w:pPr>
        <w:pStyle w:val="a6"/>
        <w:spacing w:before="0" w:beforeAutospacing="0" w:after="0" w:afterAutospacing="0"/>
        <w:rPr>
          <w:color w:val="000000"/>
        </w:rPr>
      </w:pPr>
      <w:r w:rsidRPr="00C662CA">
        <w:rPr>
          <w:b/>
          <w:bCs/>
          <w:color w:val="000000"/>
        </w:rPr>
        <w:t>3.1.</w:t>
      </w:r>
      <w:r w:rsidRPr="00C662CA">
        <w:rPr>
          <w:rStyle w:val="apple-converted-space"/>
          <w:color w:val="000000"/>
        </w:rPr>
        <w:t> </w:t>
      </w:r>
      <w:r w:rsidRPr="00C662CA">
        <w:rPr>
          <w:color w:val="000000"/>
        </w:rPr>
        <w:t>Комиссия вправе:</w:t>
      </w:r>
    </w:p>
    <w:p w:rsidR="00C662CA" w:rsidRPr="00C662CA" w:rsidRDefault="00C662CA" w:rsidP="00C662CA">
      <w:pPr>
        <w:pStyle w:val="a6"/>
        <w:numPr>
          <w:ilvl w:val="0"/>
          <w:numId w:val="39"/>
        </w:numPr>
        <w:spacing w:before="0" w:beforeAutospacing="0" w:after="0" w:afterAutospacing="0"/>
        <w:ind w:left="142"/>
        <w:jc w:val="both"/>
        <w:rPr>
          <w:color w:val="000000"/>
        </w:rPr>
      </w:pPr>
      <w:r w:rsidRPr="00C662CA">
        <w:rPr>
          <w:color w:val="000000"/>
        </w:rPr>
        <w:t>проводить проверки правильности назначения и выплаты пособий по социальному страхованию администрацией Учреждения,  как по собственной инициативе, так и по заявлениям (жалобам) работников предприятия;</w:t>
      </w:r>
    </w:p>
    <w:p w:rsidR="00C662CA" w:rsidRPr="00C662CA" w:rsidRDefault="00C662CA" w:rsidP="00C662CA">
      <w:pPr>
        <w:pStyle w:val="a6"/>
        <w:numPr>
          <w:ilvl w:val="0"/>
          <w:numId w:val="39"/>
        </w:numPr>
        <w:spacing w:before="0" w:beforeAutospacing="0" w:after="0" w:afterAutospacing="0"/>
        <w:ind w:left="142"/>
        <w:jc w:val="both"/>
        <w:rPr>
          <w:color w:val="000000"/>
        </w:rPr>
      </w:pPr>
      <w:r w:rsidRPr="00C662CA">
        <w:rPr>
          <w:color w:val="000000"/>
        </w:rPr>
        <w:t xml:space="preserve">запрашивать у администрации Учреждения, органов государственного надзора и контроля и органов общественного </w:t>
      </w:r>
      <w:proofErr w:type="gramStart"/>
      <w:r w:rsidRPr="00C662CA">
        <w:rPr>
          <w:color w:val="000000"/>
        </w:rPr>
        <w:t>контроля за</w:t>
      </w:r>
      <w:proofErr w:type="gramEnd"/>
      <w:r w:rsidRPr="00C662CA">
        <w:rPr>
          <w:color w:val="000000"/>
        </w:rPr>
        <w:t xml:space="preserve"> охраной труда материалы и сведения, необходимые для рассмотрения вопросов, входящих в ее компетенцию, и выносить соответствующие решения;</w:t>
      </w:r>
    </w:p>
    <w:p w:rsidR="00C662CA" w:rsidRPr="00C662CA" w:rsidRDefault="00C662CA" w:rsidP="00C662CA">
      <w:pPr>
        <w:pStyle w:val="a6"/>
        <w:numPr>
          <w:ilvl w:val="0"/>
          <w:numId w:val="39"/>
        </w:numPr>
        <w:spacing w:before="0" w:beforeAutospacing="0" w:after="0" w:afterAutospacing="0"/>
        <w:ind w:left="142"/>
        <w:jc w:val="both"/>
        <w:rPr>
          <w:color w:val="000000"/>
        </w:rPr>
      </w:pPr>
      <w:r w:rsidRPr="00C662CA">
        <w:rPr>
          <w:color w:val="000000"/>
        </w:rPr>
        <w:t xml:space="preserve">принимать участие в выяснении администрацией Учреждения, органами государственного надзора и контроля и органами общественного </w:t>
      </w:r>
      <w:proofErr w:type="gramStart"/>
      <w:r w:rsidRPr="00C662CA">
        <w:rPr>
          <w:color w:val="000000"/>
        </w:rPr>
        <w:t>контроля за</w:t>
      </w:r>
      <w:proofErr w:type="gramEnd"/>
      <w:r w:rsidRPr="00C662CA">
        <w:rPr>
          <w:color w:val="000000"/>
        </w:rPr>
        <w:t xml:space="preserve"> охраной труда обстоятельств несчастных случаев на производстве, в быту, в пути на работу или с работы и др.;</w:t>
      </w:r>
    </w:p>
    <w:p w:rsidR="00C662CA" w:rsidRPr="00C662CA" w:rsidRDefault="00C662CA" w:rsidP="00C662CA">
      <w:pPr>
        <w:pStyle w:val="a6"/>
        <w:numPr>
          <w:ilvl w:val="0"/>
          <w:numId w:val="39"/>
        </w:numPr>
        <w:spacing w:before="0" w:beforeAutospacing="0" w:after="0" w:afterAutospacing="0"/>
        <w:ind w:left="142"/>
        <w:jc w:val="both"/>
        <w:rPr>
          <w:color w:val="000000"/>
        </w:rPr>
      </w:pPr>
      <w:r w:rsidRPr="00C662CA">
        <w:rPr>
          <w:color w:val="000000"/>
        </w:rPr>
        <w:t>участвовать в разработке планов оздоровления лиц, направляемых в санатории - профилактории данного Учреждения;</w:t>
      </w:r>
    </w:p>
    <w:p w:rsidR="00C662CA" w:rsidRPr="00C662CA" w:rsidRDefault="00C662CA" w:rsidP="00C662CA">
      <w:pPr>
        <w:pStyle w:val="a6"/>
        <w:numPr>
          <w:ilvl w:val="0"/>
          <w:numId w:val="39"/>
        </w:numPr>
        <w:spacing w:before="0" w:beforeAutospacing="0" w:after="0" w:afterAutospacing="0"/>
        <w:ind w:left="142"/>
        <w:jc w:val="both"/>
        <w:rPr>
          <w:color w:val="000000"/>
        </w:rPr>
      </w:pPr>
      <w:r w:rsidRPr="00C662CA">
        <w:rPr>
          <w:color w:val="000000"/>
        </w:rPr>
        <w:t xml:space="preserve">участвовать в осуществлении органами управления здравоохранения </w:t>
      </w:r>
      <w:proofErr w:type="gramStart"/>
      <w:r w:rsidRPr="00C662CA">
        <w:rPr>
          <w:color w:val="000000"/>
        </w:rPr>
        <w:t>контроля за</w:t>
      </w:r>
      <w:proofErr w:type="gramEnd"/>
      <w:r w:rsidRPr="00C662CA">
        <w:rPr>
          <w:color w:val="000000"/>
        </w:rPr>
        <w:t xml:space="preserve"> выдачей листков нетрудоспособности лечебно-профилактическими учреждениями, обслуживающими работников Учреждения;</w:t>
      </w:r>
    </w:p>
    <w:p w:rsidR="00C662CA" w:rsidRPr="00C662CA" w:rsidRDefault="00C662CA" w:rsidP="00C662CA">
      <w:pPr>
        <w:pStyle w:val="a6"/>
        <w:numPr>
          <w:ilvl w:val="0"/>
          <w:numId w:val="39"/>
        </w:numPr>
        <w:spacing w:before="0" w:beforeAutospacing="0" w:after="0" w:afterAutospacing="0"/>
        <w:ind w:left="142"/>
        <w:jc w:val="both"/>
        <w:rPr>
          <w:color w:val="000000"/>
        </w:rPr>
      </w:pPr>
      <w:r w:rsidRPr="00C662CA">
        <w:rPr>
          <w:color w:val="000000"/>
        </w:rPr>
        <w:t>обращаться в отделение (филиал отделения) Фонда социального страхования Российской Федерации, зарегистрировавшее страхователя</w:t>
      </w:r>
      <w:bookmarkStart w:id="77" w:name="_ednref3"/>
      <w:bookmarkEnd w:id="77"/>
      <w:r w:rsidRPr="00C662CA">
        <w:rPr>
          <w:color w:val="000000"/>
        </w:rPr>
        <w:t>, при возникновении спора между комиссией и администрацией Учреждения, а также в случаях неисполнения администрацией предприятия решений комиссии;</w:t>
      </w:r>
    </w:p>
    <w:p w:rsidR="00C662CA" w:rsidRPr="00C662CA" w:rsidRDefault="00C662CA" w:rsidP="00C662CA">
      <w:pPr>
        <w:pStyle w:val="a6"/>
        <w:numPr>
          <w:ilvl w:val="0"/>
          <w:numId w:val="39"/>
        </w:numPr>
        <w:spacing w:before="0" w:beforeAutospacing="0" w:after="0" w:afterAutospacing="0"/>
        <w:ind w:left="142"/>
        <w:jc w:val="both"/>
        <w:rPr>
          <w:color w:val="000000"/>
        </w:rPr>
      </w:pPr>
      <w:r w:rsidRPr="00C662CA">
        <w:rPr>
          <w:color w:val="000000"/>
        </w:rPr>
        <w:t>получать в отделении (филиале отделения) Фонда нормативные акты и необходимую информацию по вопросам, входящим в ее компетенцию;</w:t>
      </w:r>
    </w:p>
    <w:p w:rsidR="00C662CA" w:rsidRPr="00C662CA" w:rsidRDefault="00C662CA" w:rsidP="00C662CA">
      <w:pPr>
        <w:pStyle w:val="a6"/>
        <w:numPr>
          <w:ilvl w:val="0"/>
          <w:numId w:val="39"/>
        </w:numPr>
        <w:spacing w:before="0" w:beforeAutospacing="0" w:after="0" w:afterAutospacing="0"/>
        <w:ind w:left="142"/>
        <w:jc w:val="both"/>
        <w:rPr>
          <w:color w:val="000000"/>
        </w:rPr>
      </w:pPr>
      <w:r w:rsidRPr="00C662CA">
        <w:rPr>
          <w:color w:val="000000"/>
        </w:rPr>
        <w:t xml:space="preserve">проходить </w:t>
      </w:r>
      <w:proofErr w:type="gramStart"/>
      <w:r w:rsidRPr="00C662CA">
        <w:rPr>
          <w:color w:val="000000"/>
        </w:rPr>
        <w:t>обучение по вопросам</w:t>
      </w:r>
      <w:proofErr w:type="gramEnd"/>
      <w:r w:rsidRPr="00C662CA">
        <w:rPr>
          <w:color w:val="000000"/>
        </w:rPr>
        <w:t xml:space="preserve"> социального страхования, организуемое отделением (филиалом отделения) Фонда;</w:t>
      </w:r>
      <w:r w:rsidRPr="00C662CA">
        <w:rPr>
          <w:color w:val="000000"/>
        </w:rPr>
        <w:br/>
      </w:r>
      <w:r w:rsidRPr="00C662CA">
        <w:rPr>
          <w:b/>
          <w:bCs/>
          <w:color w:val="000000"/>
        </w:rPr>
        <w:t>3.2.</w:t>
      </w:r>
      <w:r w:rsidRPr="00C662CA">
        <w:rPr>
          <w:rStyle w:val="apple-converted-space"/>
          <w:color w:val="000000"/>
        </w:rPr>
        <w:t> </w:t>
      </w:r>
      <w:r w:rsidRPr="00C662CA">
        <w:rPr>
          <w:color w:val="000000"/>
        </w:rPr>
        <w:t>Комиссия (уполномоченный) обязана:</w:t>
      </w:r>
    </w:p>
    <w:p w:rsidR="00C662CA" w:rsidRPr="00C662CA" w:rsidRDefault="00C662CA" w:rsidP="00C662CA">
      <w:pPr>
        <w:pStyle w:val="a6"/>
        <w:numPr>
          <w:ilvl w:val="0"/>
          <w:numId w:val="40"/>
        </w:numPr>
        <w:spacing w:before="0" w:beforeAutospacing="0" w:after="0" w:afterAutospacing="0"/>
        <w:ind w:left="0" w:hanging="284"/>
        <w:jc w:val="both"/>
        <w:rPr>
          <w:color w:val="000000"/>
        </w:rPr>
      </w:pPr>
      <w:r w:rsidRPr="00C662CA">
        <w:rPr>
          <w:color w:val="000000"/>
        </w:rPr>
        <w:t>в случае установления нарушений действующего законодательства по социальному страхованию информировать администрацию Учреждения и отделение (филиал отделения) Фонда;</w:t>
      </w:r>
      <w:r w:rsidRPr="00C662CA">
        <w:rPr>
          <w:color w:val="000000"/>
        </w:rPr>
        <w:br/>
        <w:t>- представлять материалы о работе комиссии по запросам отделения (филиала отделения) Фонда;</w:t>
      </w:r>
    </w:p>
    <w:p w:rsidR="00C662CA" w:rsidRPr="00C662CA" w:rsidRDefault="00C662CA" w:rsidP="00C662CA">
      <w:pPr>
        <w:pStyle w:val="a6"/>
        <w:numPr>
          <w:ilvl w:val="0"/>
          <w:numId w:val="40"/>
        </w:numPr>
        <w:spacing w:before="0" w:beforeAutospacing="0" w:after="0" w:afterAutospacing="0"/>
        <w:ind w:left="0" w:hanging="284"/>
        <w:jc w:val="both"/>
        <w:rPr>
          <w:color w:val="000000"/>
        </w:rPr>
      </w:pPr>
      <w:r w:rsidRPr="00C662CA">
        <w:rPr>
          <w:color w:val="000000"/>
        </w:rPr>
        <w:t>представлять общему собранию трудового коллектива и администрации Учреждения отчет о своей деятельности не реже одного раза в год и по истечении срока полномочий;</w:t>
      </w:r>
    </w:p>
    <w:p w:rsidR="00C662CA" w:rsidRPr="00C662CA" w:rsidRDefault="00C662CA" w:rsidP="00C662CA">
      <w:pPr>
        <w:pStyle w:val="a6"/>
        <w:numPr>
          <w:ilvl w:val="0"/>
          <w:numId w:val="40"/>
        </w:numPr>
        <w:spacing w:before="0" w:beforeAutospacing="0" w:after="0" w:afterAutospacing="0"/>
        <w:ind w:left="0" w:hanging="284"/>
        <w:jc w:val="both"/>
        <w:rPr>
          <w:color w:val="000000"/>
        </w:rPr>
      </w:pPr>
      <w:r w:rsidRPr="00C662CA">
        <w:rPr>
          <w:color w:val="000000"/>
        </w:rPr>
        <w:t>рассматривать в 10-дневный срок заявления (жалобы) работников Учреждения по вопросам социального страхования.</w:t>
      </w:r>
    </w:p>
    <w:p w:rsidR="00C662CA" w:rsidRPr="00C662CA" w:rsidRDefault="00C662CA" w:rsidP="00C662CA">
      <w:pPr>
        <w:pStyle w:val="a6"/>
        <w:spacing w:before="0" w:beforeAutospacing="0" w:after="0" w:afterAutospacing="0"/>
        <w:outlineLvl w:val="0"/>
        <w:rPr>
          <w:b/>
          <w:bCs/>
          <w:color w:val="000000"/>
        </w:rPr>
      </w:pPr>
    </w:p>
    <w:p w:rsidR="00C662CA" w:rsidRPr="00C662CA" w:rsidRDefault="00C662CA" w:rsidP="00C662CA">
      <w:pPr>
        <w:pStyle w:val="a6"/>
        <w:spacing w:before="0" w:beforeAutospacing="0" w:after="0" w:afterAutospacing="0"/>
        <w:outlineLvl w:val="0"/>
        <w:rPr>
          <w:color w:val="000000"/>
        </w:rPr>
      </w:pPr>
      <w:r w:rsidRPr="00C662CA">
        <w:rPr>
          <w:b/>
          <w:bCs/>
          <w:color w:val="000000"/>
        </w:rPr>
        <w:t>IV. Порядок работы комиссии</w:t>
      </w:r>
    </w:p>
    <w:p w:rsidR="00C662CA" w:rsidRPr="00C662CA" w:rsidRDefault="00C662CA" w:rsidP="00C662CA">
      <w:pPr>
        <w:pStyle w:val="a6"/>
        <w:spacing w:before="0" w:beforeAutospacing="0" w:after="0" w:afterAutospacing="0"/>
        <w:jc w:val="both"/>
        <w:rPr>
          <w:color w:val="000000"/>
        </w:rPr>
      </w:pPr>
      <w:r w:rsidRPr="00C662CA">
        <w:rPr>
          <w:b/>
          <w:bCs/>
          <w:color w:val="000000"/>
        </w:rPr>
        <w:t>4.1.</w:t>
      </w:r>
      <w:r w:rsidRPr="00C662CA">
        <w:rPr>
          <w:rStyle w:val="apple-converted-space"/>
          <w:color w:val="000000"/>
        </w:rPr>
        <w:t> </w:t>
      </w:r>
      <w:r w:rsidRPr="00C662CA">
        <w:rPr>
          <w:color w:val="000000"/>
        </w:rPr>
        <w:t>Комиссия избирается на срок от 1 до 3-х лет. Члены комиссии могут быть переизбраны до истечения срока полномочий решением общего собрания трудового коллектива, в том числе по представлению отделения (филиала отделения) Фонда.</w:t>
      </w:r>
    </w:p>
    <w:p w:rsidR="00C662CA" w:rsidRPr="00C662CA" w:rsidRDefault="00C662CA" w:rsidP="00C662CA">
      <w:pPr>
        <w:pStyle w:val="a6"/>
        <w:spacing w:before="0" w:beforeAutospacing="0" w:after="0" w:afterAutospacing="0"/>
        <w:rPr>
          <w:color w:val="000000"/>
        </w:rPr>
      </w:pPr>
      <w:r w:rsidRPr="00C662CA">
        <w:rPr>
          <w:b/>
          <w:bCs/>
          <w:color w:val="000000"/>
        </w:rPr>
        <w:lastRenderedPageBreak/>
        <w:t>4.2.</w:t>
      </w:r>
      <w:r w:rsidRPr="00C662CA">
        <w:rPr>
          <w:rStyle w:val="apple-converted-space"/>
          <w:color w:val="000000"/>
        </w:rPr>
        <w:t> </w:t>
      </w:r>
      <w:r w:rsidRPr="00C662CA">
        <w:rPr>
          <w:color w:val="000000"/>
        </w:rPr>
        <w:t>Из числа членов комиссии большинством голосов избирается председатель комиссии.</w:t>
      </w:r>
    </w:p>
    <w:p w:rsidR="00C662CA" w:rsidRPr="00C662CA" w:rsidRDefault="00C662CA" w:rsidP="00C662CA">
      <w:pPr>
        <w:pStyle w:val="a6"/>
        <w:spacing w:before="0" w:beforeAutospacing="0" w:after="0" w:afterAutospacing="0"/>
        <w:jc w:val="both"/>
        <w:rPr>
          <w:color w:val="000000"/>
        </w:rPr>
      </w:pPr>
      <w:r w:rsidRPr="00C662CA">
        <w:rPr>
          <w:b/>
          <w:bCs/>
          <w:color w:val="000000"/>
        </w:rPr>
        <w:t>4.3.</w:t>
      </w:r>
      <w:r w:rsidRPr="00C662CA">
        <w:rPr>
          <w:rStyle w:val="apple-converted-space"/>
          <w:color w:val="000000"/>
        </w:rPr>
        <w:t> </w:t>
      </w:r>
      <w:r w:rsidRPr="00C662CA">
        <w:rPr>
          <w:color w:val="000000"/>
        </w:rPr>
        <w:t>Заседания комиссии проводятся по мере необходимости, но не реже одного раза в год. Решения комиссии (уполномоченного) по социальному страхованию оформляются протоколом.</w:t>
      </w:r>
    </w:p>
    <w:p w:rsidR="00C662CA" w:rsidRPr="00C662CA" w:rsidRDefault="00C662CA" w:rsidP="00C662CA">
      <w:pPr>
        <w:pStyle w:val="a6"/>
        <w:spacing w:before="0" w:beforeAutospacing="0" w:after="0" w:afterAutospacing="0"/>
        <w:jc w:val="both"/>
        <w:rPr>
          <w:color w:val="000000"/>
        </w:rPr>
      </w:pPr>
      <w:r w:rsidRPr="00C662CA">
        <w:rPr>
          <w:b/>
          <w:bCs/>
          <w:color w:val="000000"/>
        </w:rPr>
        <w:t>4.4.</w:t>
      </w:r>
      <w:r w:rsidRPr="00C662CA">
        <w:rPr>
          <w:rStyle w:val="apple-converted-space"/>
          <w:color w:val="000000"/>
        </w:rPr>
        <w:t> </w:t>
      </w:r>
      <w:r w:rsidRPr="00C662CA">
        <w:rPr>
          <w:color w:val="000000"/>
        </w:rPr>
        <w:t>Порядок организации работы комиссии устанавливается Положением о комиссии (уполномоченном) по социальному страхованию предприятия .</w:t>
      </w:r>
    </w:p>
    <w:p w:rsidR="00C662CA" w:rsidRPr="00C662CA" w:rsidRDefault="00C662CA" w:rsidP="00C662CA">
      <w:pPr>
        <w:pStyle w:val="a6"/>
        <w:spacing w:before="0" w:beforeAutospacing="0" w:after="0" w:afterAutospacing="0"/>
        <w:jc w:val="both"/>
        <w:rPr>
          <w:color w:val="000000"/>
        </w:rPr>
      </w:pPr>
      <w:r w:rsidRPr="00C662CA">
        <w:rPr>
          <w:b/>
          <w:bCs/>
          <w:color w:val="000000"/>
        </w:rPr>
        <w:t>4.5.</w:t>
      </w:r>
      <w:r w:rsidRPr="00C662CA">
        <w:rPr>
          <w:rStyle w:val="apple-converted-space"/>
          <w:color w:val="000000"/>
        </w:rPr>
        <w:t> </w:t>
      </w:r>
      <w:r w:rsidRPr="00C662CA">
        <w:rPr>
          <w:color w:val="000000"/>
        </w:rPr>
        <w:t>На время выполнения обязанностей членов комиссии, если эти обязанности осуществляются в рабочее время, работникам может гарантироваться сохранение места работы (должности) и среднего заработка в соответствии с коллективным договором или соглашением.</w:t>
      </w:r>
    </w:p>
    <w:p w:rsidR="00C662CA" w:rsidRPr="00C662CA" w:rsidRDefault="00C662CA" w:rsidP="00C662CA">
      <w:pPr>
        <w:pStyle w:val="a6"/>
        <w:spacing w:before="0" w:beforeAutospacing="0" w:after="0" w:afterAutospacing="0"/>
        <w:jc w:val="both"/>
        <w:rPr>
          <w:color w:val="000000"/>
        </w:rPr>
      </w:pPr>
      <w:r w:rsidRPr="00C662CA">
        <w:rPr>
          <w:b/>
          <w:bCs/>
          <w:color w:val="000000"/>
        </w:rPr>
        <w:t>4.6.</w:t>
      </w:r>
      <w:r w:rsidRPr="00C662CA">
        <w:rPr>
          <w:rStyle w:val="apple-converted-space"/>
          <w:color w:val="000000"/>
        </w:rPr>
        <w:t> </w:t>
      </w:r>
      <w:r w:rsidRPr="00C662CA">
        <w:rPr>
          <w:color w:val="000000"/>
        </w:rPr>
        <w:t>По решению отделения (филиала отделения) Фонда членам комиссии может быть выплачено единовременное вознаграждение за счет средств Фонда социального страхования Российской Федерации.</w:t>
      </w:r>
    </w:p>
    <w:p w:rsidR="00C662CA" w:rsidRPr="00C662CA" w:rsidRDefault="00C662CA" w:rsidP="00C662CA">
      <w:pPr>
        <w:pStyle w:val="a6"/>
        <w:spacing w:before="0" w:beforeAutospacing="0" w:after="0" w:afterAutospacing="0"/>
        <w:jc w:val="both"/>
        <w:rPr>
          <w:color w:val="000000"/>
        </w:rPr>
      </w:pPr>
      <w:r w:rsidRPr="00C662CA">
        <w:rPr>
          <w:b/>
          <w:bCs/>
          <w:color w:val="000000"/>
        </w:rPr>
        <w:t>V. Контроль за работой комисси</w:t>
      </w:r>
      <w:proofErr w:type="gramStart"/>
      <w:r w:rsidRPr="00C662CA">
        <w:rPr>
          <w:b/>
          <w:bCs/>
          <w:color w:val="000000"/>
        </w:rPr>
        <w:t>и(</w:t>
      </w:r>
      <w:proofErr w:type="gramEnd"/>
      <w:r w:rsidRPr="00C662CA">
        <w:rPr>
          <w:b/>
          <w:bCs/>
          <w:color w:val="000000"/>
        </w:rPr>
        <w:t>уполномоченного). Обжалование решений комиссии</w:t>
      </w:r>
    </w:p>
    <w:p w:rsidR="00C662CA" w:rsidRPr="00C662CA" w:rsidRDefault="00C662CA" w:rsidP="00C662CA">
      <w:pPr>
        <w:pStyle w:val="a6"/>
        <w:spacing w:before="0" w:beforeAutospacing="0" w:after="0" w:afterAutospacing="0"/>
        <w:jc w:val="both"/>
        <w:rPr>
          <w:color w:val="000000"/>
        </w:rPr>
      </w:pPr>
      <w:r w:rsidRPr="00C662CA">
        <w:rPr>
          <w:b/>
          <w:bCs/>
          <w:color w:val="000000"/>
        </w:rPr>
        <w:t>5.1.</w:t>
      </w:r>
      <w:r w:rsidRPr="00C662CA">
        <w:rPr>
          <w:rStyle w:val="apple-converted-space"/>
          <w:color w:val="000000"/>
        </w:rPr>
        <w:t> </w:t>
      </w:r>
      <w:r w:rsidRPr="00C662CA">
        <w:rPr>
          <w:color w:val="000000"/>
        </w:rPr>
        <w:t>Контроль за работой комисси</w:t>
      </w:r>
      <w:proofErr w:type="gramStart"/>
      <w:r w:rsidRPr="00C662CA">
        <w:rPr>
          <w:color w:val="000000"/>
        </w:rPr>
        <w:t>и(</w:t>
      </w:r>
      <w:proofErr w:type="gramEnd"/>
      <w:r w:rsidRPr="00C662CA">
        <w:rPr>
          <w:color w:val="000000"/>
        </w:rPr>
        <w:t>уполномоченного) осуществляет отделение (филиал отделения) Фонда.</w:t>
      </w:r>
    </w:p>
    <w:p w:rsidR="00C662CA" w:rsidRPr="00C662CA" w:rsidRDefault="00C662CA" w:rsidP="00C662CA">
      <w:pPr>
        <w:pStyle w:val="a6"/>
        <w:spacing w:before="0" w:beforeAutospacing="0" w:after="0" w:afterAutospacing="0"/>
        <w:jc w:val="both"/>
        <w:rPr>
          <w:color w:val="000000"/>
        </w:rPr>
      </w:pPr>
      <w:r w:rsidRPr="00C662CA">
        <w:rPr>
          <w:b/>
          <w:bCs/>
          <w:color w:val="000000"/>
        </w:rPr>
        <w:t>5.2.</w:t>
      </w:r>
      <w:r w:rsidRPr="00C662CA">
        <w:rPr>
          <w:rStyle w:val="apple-converted-space"/>
          <w:color w:val="000000"/>
        </w:rPr>
        <w:t> </w:t>
      </w:r>
      <w:r w:rsidRPr="00C662CA">
        <w:rPr>
          <w:color w:val="000000"/>
        </w:rPr>
        <w:t>Решения комисси</w:t>
      </w:r>
      <w:proofErr w:type="gramStart"/>
      <w:r w:rsidRPr="00C662CA">
        <w:rPr>
          <w:color w:val="000000"/>
        </w:rPr>
        <w:t>и(</w:t>
      </w:r>
      <w:proofErr w:type="gramEnd"/>
      <w:r w:rsidRPr="00C662CA">
        <w:rPr>
          <w:color w:val="000000"/>
        </w:rPr>
        <w:t>уполномоченного) могут быть обжалованы в отделение (филиал отделения) Фонда.</w:t>
      </w: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r w:rsidRPr="00C662CA">
        <w:rPr>
          <w:rFonts w:ascii="Times New Roman" w:hAnsi="Times New Roman" w:cs="Times New Roman"/>
          <w:b/>
          <w:sz w:val="24"/>
          <w:szCs w:val="24"/>
        </w:rPr>
        <w:t xml:space="preserve">                                                                                     </w:t>
      </w: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r w:rsidRPr="00C662CA">
        <w:rPr>
          <w:rFonts w:ascii="Times New Roman" w:hAnsi="Times New Roman" w:cs="Times New Roman"/>
          <w:b/>
          <w:sz w:val="24"/>
          <w:szCs w:val="24"/>
        </w:rPr>
        <w:lastRenderedPageBreak/>
        <w:t xml:space="preserve">                                                                                                                                     </w:t>
      </w:r>
      <w:r>
        <w:rPr>
          <w:rFonts w:ascii="Times New Roman" w:hAnsi="Times New Roman" w:cs="Times New Roman"/>
          <w:b/>
          <w:sz w:val="24"/>
          <w:szCs w:val="24"/>
        </w:rPr>
        <w:t xml:space="preserve">                        </w:t>
      </w:r>
      <w:r w:rsidRPr="00C662CA">
        <w:rPr>
          <w:rFonts w:ascii="Times New Roman" w:hAnsi="Times New Roman" w:cs="Times New Roman"/>
          <w:b/>
          <w:sz w:val="24"/>
          <w:szCs w:val="24"/>
        </w:rPr>
        <w:t>Приложение №10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05"/>
        <w:gridCol w:w="3766"/>
      </w:tblGrid>
      <w:tr w:rsidR="00C662CA" w:rsidRPr="00C662CA" w:rsidTr="00C662CA">
        <w:tc>
          <w:tcPr>
            <w:tcW w:w="676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jc w:val="both"/>
              <w:rPr>
                <w:rFonts w:ascii="Times New Roman" w:eastAsia="Times New Roman" w:hAnsi="Times New Roman" w:cs="Times New Roman"/>
                <w:b/>
                <w:sz w:val="24"/>
                <w:szCs w:val="24"/>
              </w:rPr>
            </w:pPr>
            <w:r w:rsidRPr="00C662CA">
              <w:rPr>
                <w:rFonts w:ascii="Times New Roman" w:hAnsi="Times New Roman" w:cs="Times New Roman"/>
                <w:b/>
                <w:sz w:val="24"/>
                <w:szCs w:val="24"/>
              </w:rPr>
              <w:t>Согласовано</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Председатель ППО </w:t>
            </w:r>
          </w:p>
          <w:p w:rsidR="00C662CA" w:rsidRPr="00C662CA" w:rsidRDefault="00C662CA" w:rsidP="00C662CA">
            <w:pPr>
              <w:spacing w:after="0" w:line="240" w:lineRule="auto"/>
              <w:ind w:right="-1" w:firstLine="142"/>
              <w:jc w:val="both"/>
              <w:rPr>
                <w:rFonts w:ascii="Times New Roman" w:hAnsi="Times New Roman" w:cs="Times New Roman"/>
                <w:sz w:val="24"/>
                <w:szCs w:val="24"/>
              </w:rPr>
            </w:pPr>
            <w:proofErr w:type="spellStart"/>
            <w:r w:rsidRPr="00C662CA">
              <w:rPr>
                <w:rFonts w:ascii="Times New Roman" w:hAnsi="Times New Roman" w:cs="Times New Roman"/>
                <w:sz w:val="24"/>
                <w:szCs w:val="24"/>
              </w:rPr>
              <w:t>_____________Г.П.Горелышева</w:t>
            </w:r>
            <w:proofErr w:type="spellEnd"/>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 xml:space="preserve">«_15 » </w:t>
            </w:r>
            <w:proofErr w:type="spellStart"/>
            <w:r>
              <w:rPr>
                <w:rFonts w:ascii="Times New Roman" w:hAnsi="Times New Roman" w:cs="Times New Roman"/>
                <w:sz w:val="24"/>
                <w:szCs w:val="24"/>
              </w:rPr>
              <w:t>_апреля</w:t>
            </w:r>
            <w:proofErr w:type="spellEnd"/>
            <w:r>
              <w:rPr>
                <w:rFonts w:ascii="Times New Roman" w:hAnsi="Times New Roman" w:cs="Times New Roman"/>
                <w:sz w:val="24"/>
                <w:szCs w:val="24"/>
              </w:rPr>
              <w:t xml:space="preserve"> </w:t>
            </w:r>
            <w:r w:rsidRPr="00C662CA">
              <w:rPr>
                <w:rFonts w:ascii="Times New Roman" w:hAnsi="Times New Roman" w:cs="Times New Roman"/>
                <w:sz w:val="24"/>
                <w:szCs w:val="24"/>
              </w:rPr>
              <w:t>2014г.</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протокол от 15.04.2014г</w:t>
            </w:r>
          </w:p>
          <w:p w:rsidR="00C662CA" w:rsidRPr="00C662CA" w:rsidRDefault="00C662CA" w:rsidP="00C662CA">
            <w:pPr>
              <w:spacing w:after="0" w:line="240" w:lineRule="auto"/>
              <w:ind w:right="-1" w:firstLine="142"/>
              <w:rPr>
                <w:rFonts w:ascii="Times New Roman" w:hAnsi="Times New Roman" w:cs="Times New Roman"/>
                <w:b/>
                <w:sz w:val="24"/>
                <w:szCs w:val="24"/>
              </w:rPr>
            </w:pPr>
            <w:r w:rsidRPr="00C662CA">
              <w:rPr>
                <w:rFonts w:ascii="Times New Roman" w:hAnsi="Times New Roman" w:cs="Times New Roman"/>
                <w:sz w:val="24"/>
                <w:szCs w:val="24"/>
              </w:rPr>
              <w:t>№</w:t>
            </w:r>
            <w:r>
              <w:rPr>
                <w:rFonts w:ascii="Times New Roman" w:hAnsi="Times New Roman" w:cs="Times New Roman"/>
                <w:sz w:val="24"/>
                <w:szCs w:val="24"/>
              </w:rPr>
              <w:t xml:space="preserve">3 </w:t>
            </w: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c>
          <w:tcPr>
            <w:tcW w:w="393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rPr>
                <w:rFonts w:ascii="Times New Roman" w:eastAsia="Times New Roman" w:hAnsi="Times New Roman" w:cs="Times New Roman"/>
                <w:b/>
                <w:sz w:val="24"/>
                <w:szCs w:val="24"/>
              </w:rPr>
            </w:pPr>
            <w:r w:rsidRPr="00C662CA">
              <w:rPr>
                <w:rFonts w:ascii="Times New Roman" w:hAnsi="Times New Roman" w:cs="Times New Roman"/>
                <w:b/>
                <w:sz w:val="24"/>
                <w:szCs w:val="24"/>
              </w:rPr>
              <w:t>Утверждаю</w:t>
            </w:r>
          </w:p>
          <w:p w:rsidR="00C662CA" w:rsidRPr="00C662CA" w:rsidRDefault="00C662CA" w:rsidP="00C662CA">
            <w:pPr>
              <w:spacing w:after="0" w:line="240" w:lineRule="auto"/>
              <w:ind w:right="-1"/>
              <w:rPr>
                <w:rFonts w:ascii="Times New Roman" w:hAnsi="Times New Roman" w:cs="Times New Roman"/>
                <w:sz w:val="24"/>
                <w:szCs w:val="24"/>
              </w:rPr>
            </w:pPr>
            <w:r w:rsidRPr="00C662CA">
              <w:rPr>
                <w:rFonts w:ascii="Times New Roman" w:hAnsi="Times New Roman" w:cs="Times New Roman"/>
                <w:sz w:val="24"/>
                <w:szCs w:val="24"/>
              </w:rPr>
              <w:t xml:space="preserve">Заведующий  </w:t>
            </w:r>
            <w:proofErr w:type="gramStart"/>
            <w:r w:rsidRPr="00C662CA">
              <w:rPr>
                <w:rFonts w:ascii="Times New Roman" w:hAnsi="Times New Roman" w:cs="Times New Roman"/>
                <w:sz w:val="24"/>
                <w:szCs w:val="24"/>
              </w:rPr>
              <w:t>Старо-Исаковским</w:t>
            </w:r>
            <w:proofErr w:type="gramEnd"/>
            <w:r w:rsidRPr="00C662CA">
              <w:rPr>
                <w:rFonts w:ascii="Times New Roman" w:hAnsi="Times New Roman" w:cs="Times New Roman"/>
                <w:sz w:val="24"/>
                <w:szCs w:val="24"/>
              </w:rPr>
              <w:t xml:space="preserve">  детским садом «Елочка»</w:t>
            </w:r>
          </w:p>
          <w:p w:rsidR="00C662CA" w:rsidRPr="00C662CA" w:rsidRDefault="00C662CA" w:rsidP="00C662CA">
            <w:pPr>
              <w:spacing w:after="0" w:line="240" w:lineRule="auto"/>
              <w:ind w:right="-1" w:firstLine="142"/>
              <w:rPr>
                <w:rFonts w:ascii="Times New Roman" w:hAnsi="Times New Roman" w:cs="Times New Roman"/>
                <w:sz w:val="24"/>
                <w:szCs w:val="24"/>
              </w:rPr>
            </w:pPr>
            <w:proofErr w:type="spellStart"/>
            <w:r w:rsidRPr="00C662CA">
              <w:rPr>
                <w:rFonts w:ascii="Times New Roman" w:hAnsi="Times New Roman" w:cs="Times New Roman"/>
                <w:sz w:val="24"/>
                <w:szCs w:val="24"/>
              </w:rPr>
              <w:t>_</w:t>
            </w:r>
            <w:r>
              <w:rPr>
                <w:rFonts w:ascii="Times New Roman" w:hAnsi="Times New Roman" w:cs="Times New Roman"/>
                <w:sz w:val="24"/>
                <w:szCs w:val="24"/>
              </w:rPr>
              <w:t>______________А.Р.Аминева</w:t>
            </w:r>
            <w:proofErr w:type="spellEnd"/>
            <w:r>
              <w:rPr>
                <w:rFonts w:ascii="Times New Roman" w:hAnsi="Times New Roman" w:cs="Times New Roman"/>
                <w:sz w:val="24"/>
                <w:szCs w:val="24"/>
              </w:rPr>
              <w:t xml:space="preserve"> «_15 » апреля </w:t>
            </w:r>
            <w:r w:rsidRPr="00C662CA">
              <w:rPr>
                <w:rFonts w:ascii="Times New Roman" w:hAnsi="Times New Roman" w:cs="Times New Roman"/>
                <w:sz w:val="24"/>
                <w:szCs w:val="24"/>
              </w:rPr>
              <w:t>_2014г.</w:t>
            </w:r>
          </w:p>
          <w:p w:rsidR="00C662CA" w:rsidRPr="00C662CA" w:rsidRDefault="00C662CA" w:rsidP="00C662CA">
            <w:pPr>
              <w:spacing w:after="0" w:line="240" w:lineRule="auto"/>
              <w:ind w:right="-1" w:firstLine="142"/>
              <w:rPr>
                <w:rFonts w:ascii="Times New Roman" w:hAnsi="Times New Roman" w:cs="Times New Roman"/>
                <w:sz w:val="24"/>
                <w:szCs w:val="24"/>
              </w:rPr>
            </w:pP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r>
    </w:tbl>
    <w:p w:rsidR="00C662CA" w:rsidRPr="00C662CA" w:rsidRDefault="00C662CA" w:rsidP="00C662CA">
      <w:pPr>
        <w:ind w:right="-1"/>
        <w:rPr>
          <w:rFonts w:ascii="Times New Roman" w:hAnsi="Times New Roman" w:cs="Times New Roman"/>
          <w:b/>
          <w:bCs/>
          <w:color w:val="000000"/>
          <w:sz w:val="24"/>
          <w:szCs w:val="24"/>
          <w:bdr w:val="none" w:sz="0" w:space="0" w:color="auto" w:frame="1"/>
        </w:rPr>
      </w:pPr>
    </w:p>
    <w:p w:rsidR="00C662CA" w:rsidRPr="00C662CA" w:rsidRDefault="00C662CA" w:rsidP="00C662CA">
      <w:pPr>
        <w:ind w:right="-1" w:firstLine="142"/>
        <w:jc w:val="center"/>
        <w:rPr>
          <w:rFonts w:ascii="Times New Roman" w:hAnsi="Times New Roman" w:cs="Times New Roman"/>
          <w:color w:val="000000"/>
          <w:sz w:val="24"/>
          <w:szCs w:val="24"/>
        </w:rPr>
      </w:pPr>
      <w:r w:rsidRPr="00C662CA">
        <w:rPr>
          <w:rFonts w:ascii="Times New Roman" w:hAnsi="Times New Roman" w:cs="Times New Roman"/>
          <w:b/>
          <w:bCs/>
          <w:color w:val="000000"/>
          <w:sz w:val="24"/>
          <w:szCs w:val="24"/>
          <w:bdr w:val="none" w:sz="0" w:space="0" w:color="auto" w:frame="1"/>
        </w:rPr>
        <w:t>ПОЛОЖЕНИЕ</w:t>
      </w:r>
    </w:p>
    <w:p w:rsidR="00C662CA" w:rsidRPr="00C662CA" w:rsidRDefault="00C662CA" w:rsidP="00C662CA">
      <w:pPr>
        <w:ind w:right="-1" w:firstLine="142"/>
        <w:jc w:val="center"/>
        <w:rPr>
          <w:rFonts w:ascii="Times New Roman" w:hAnsi="Times New Roman" w:cs="Times New Roman"/>
          <w:b/>
          <w:bCs/>
          <w:color w:val="000000"/>
          <w:sz w:val="24"/>
          <w:szCs w:val="24"/>
          <w:bdr w:val="none" w:sz="0" w:space="0" w:color="auto" w:frame="1"/>
        </w:rPr>
      </w:pPr>
      <w:r w:rsidRPr="00C662CA">
        <w:rPr>
          <w:rFonts w:ascii="Times New Roman" w:hAnsi="Times New Roman" w:cs="Times New Roman"/>
          <w:b/>
          <w:bCs/>
          <w:color w:val="000000"/>
          <w:sz w:val="24"/>
          <w:szCs w:val="24"/>
          <w:bdr w:val="none" w:sz="0" w:space="0" w:color="auto" w:frame="1"/>
        </w:rPr>
        <w:t>О КОМИССИИ ПО ОХРАНЕ ТРУДА</w:t>
      </w:r>
    </w:p>
    <w:p w:rsidR="00C662CA" w:rsidRPr="00C662CA" w:rsidRDefault="00C662CA" w:rsidP="00C662CA">
      <w:pPr>
        <w:ind w:right="-1" w:firstLine="142"/>
        <w:jc w:val="center"/>
        <w:rPr>
          <w:rFonts w:ascii="Times New Roman" w:hAnsi="Times New Roman" w:cs="Times New Roman"/>
          <w:color w:val="000000"/>
          <w:sz w:val="24"/>
          <w:szCs w:val="24"/>
        </w:rPr>
      </w:pPr>
    </w:p>
    <w:p w:rsidR="00C662CA" w:rsidRPr="00C662CA" w:rsidRDefault="00C662CA" w:rsidP="00C662CA">
      <w:pPr>
        <w:ind w:right="-1" w:firstLine="142"/>
        <w:rPr>
          <w:rFonts w:ascii="Times New Roman" w:hAnsi="Times New Roman" w:cs="Times New Roman"/>
          <w:b/>
          <w:i/>
          <w:color w:val="000000"/>
          <w:sz w:val="24"/>
          <w:szCs w:val="24"/>
        </w:rPr>
      </w:pPr>
      <w:r w:rsidRPr="00C662CA">
        <w:rPr>
          <w:rFonts w:ascii="Times New Roman" w:hAnsi="Times New Roman" w:cs="Times New Roman"/>
          <w:b/>
          <w:bCs/>
          <w:i/>
          <w:color w:val="000000"/>
          <w:sz w:val="24"/>
          <w:szCs w:val="24"/>
          <w:bdr w:val="none" w:sz="0" w:space="0" w:color="auto" w:frame="1"/>
        </w:rPr>
        <w:t xml:space="preserve">1. </w:t>
      </w:r>
      <w:r w:rsidRPr="00C662CA">
        <w:rPr>
          <w:rFonts w:ascii="Times New Roman" w:hAnsi="Times New Roman" w:cs="Times New Roman"/>
          <w:b/>
          <w:bCs/>
          <w:color w:val="000000"/>
          <w:sz w:val="24"/>
          <w:szCs w:val="24"/>
          <w:bdr w:val="none" w:sz="0" w:space="0" w:color="auto" w:frame="1"/>
        </w:rPr>
        <w:t>ОБЩИЕ ПОЛОЖЕНИЯ</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1.1.</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xml:space="preserve"> В целях организации сотрудничества по охране труда администрации и работников, а также воспитанников и их родителей в муниципальном бюджетном дошкольном образовательном учреждении </w:t>
      </w:r>
      <w:proofErr w:type="gramStart"/>
      <w:r w:rsidRPr="00C662CA">
        <w:rPr>
          <w:rFonts w:ascii="Times New Roman" w:hAnsi="Times New Roman" w:cs="Times New Roman"/>
          <w:color w:val="000000"/>
          <w:sz w:val="24"/>
          <w:szCs w:val="24"/>
        </w:rPr>
        <w:t>Старо-Исаковский</w:t>
      </w:r>
      <w:proofErr w:type="gramEnd"/>
      <w:r w:rsidRPr="00C662CA">
        <w:rPr>
          <w:rFonts w:ascii="Times New Roman" w:hAnsi="Times New Roman" w:cs="Times New Roman"/>
          <w:color w:val="000000"/>
          <w:sz w:val="24"/>
          <w:szCs w:val="24"/>
        </w:rPr>
        <w:t xml:space="preserve"> детский сад «Елочка» </w:t>
      </w:r>
      <w:proofErr w:type="spellStart"/>
      <w:r w:rsidRPr="00C662CA">
        <w:rPr>
          <w:rFonts w:ascii="Times New Roman" w:hAnsi="Times New Roman" w:cs="Times New Roman"/>
          <w:color w:val="000000"/>
          <w:sz w:val="24"/>
          <w:szCs w:val="24"/>
        </w:rPr>
        <w:t>Бугульминского</w:t>
      </w:r>
      <w:proofErr w:type="spellEnd"/>
      <w:r w:rsidRPr="00C662CA">
        <w:rPr>
          <w:rFonts w:ascii="Times New Roman" w:hAnsi="Times New Roman" w:cs="Times New Roman"/>
          <w:color w:val="000000"/>
          <w:sz w:val="24"/>
          <w:szCs w:val="24"/>
        </w:rPr>
        <w:t xml:space="preserve"> муниципального района Республики Татарстан (далее Учреждение) создается комиссия по охране труда. Комиссия контролирует состояние работы по предупреждению травматизма среди детей, работников по всем объектам</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и территории</w:t>
      </w:r>
      <w:r w:rsidRPr="00C662CA">
        <w:rPr>
          <w:rFonts w:ascii="Times New Roman" w:hAnsi="Times New Roman" w:cs="Times New Roman"/>
          <w:sz w:val="24"/>
          <w:szCs w:val="24"/>
        </w:rPr>
        <w:t xml:space="preserve"> Учреждения</w:t>
      </w:r>
      <w:r w:rsidRPr="00C662CA">
        <w:rPr>
          <w:rFonts w:ascii="Times New Roman" w:hAnsi="Times New Roman" w:cs="Times New Roman"/>
          <w:color w:val="000000"/>
          <w:sz w:val="24"/>
          <w:szCs w:val="24"/>
        </w:rPr>
        <w:t>: групповые</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и спальные комнаты, раздевальные, прогулочные участки и спортивная площадка, пищеблок, прачечная, складские и подвальные помещения.</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1.2.</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Комиссия создается на паритетной основе из представителей администрации, работников</w:t>
      </w:r>
      <w:r w:rsidRPr="00C662CA">
        <w:rPr>
          <w:rFonts w:ascii="Times New Roman" w:hAnsi="Times New Roman" w:cs="Times New Roman"/>
          <w:sz w:val="24"/>
          <w:szCs w:val="24"/>
        </w:rPr>
        <w:t xml:space="preserve"> Учреждения</w:t>
      </w:r>
      <w:r w:rsidRPr="00C662CA">
        <w:rPr>
          <w:rFonts w:ascii="Times New Roman" w:hAnsi="Times New Roman" w:cs="Times New Roman"/>
          <w:color w:val="000000"/>
          <w:sz w:val="24"/>
          <w:szCs w:val="24"/>
        </w:rPr>
        <w:t>, являющихся членами профсоюза, членов профкома, уполномоченных работниками, и осуществляет свою деятельность в целях организации сотрудничества и регулирования отношений работодателя и работников в области охраны труда.</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1.3.</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Комиссия по охране труда избирается на общем собрании коллектива сроком на 1 год и состоит из 4 членов, включая представителя профсоюзного комитета. Комиссия избирает председателя из своего состава.</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1.4.</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xml:space="preserve"> Члены комиссии </w:t>
      </w:r>
      <w:proofErr w:type="gramStart"/>
      <w:r w:rsidRPr="00C662CA">
        <w:rPr>
          <w:rFonts w:ascii="Times New Roman" w:hAnsi="Times New Roman" w:cs="Times New Roman"/>
          <w:color w:val="000000"/>
          <w:sz w:val="24"/>
          <w:szCs w:val="24"/>
        </w:rPr>
        <w:t>отчитываются о</w:t>
      </w:r>
      <w:proofErr w:type="gramEnd"/>
      <w:r w:rsidRPr="00C662CA">
        <w:rPr>
          <w:rFonts w:ascii="Times New Roman" w:hAnsi="Times New Roman" w:cs="Times New Roman"/>
          <w:color w:val="000000"/>
          <w:sz w:val="24"/>
          <w:szCs w:val="24"/>
        </w:rPr>
        <w:t xml:space="preserve"> проделанной работе не реже одного раза в год на общем собрании. В случае признания их деятельности неудовлетворительной, собрание вправе отозвать их из состава комиссии и выдвинуть новых представителей.</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1.5.</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Члены комиссии выполняют свои обязанности на общественных началах, без освобождения от основной работы. Комиссия осуществляет свою деятельность в соответствии с планом работы, который принимается на заседании комиссии и утверждается ее председателем. Заседания комиссии проводятся по мере необходимости, но не реже одного раза в квартал.</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lastRenderedPageBreak/>
        <w:t>1.6.</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xml:space="preserve"> В своей работе комиссия взаимодействует с государственными органами управления охраной труда, надзора и </w:t>
      </w:r>
      <w:proofErr w:type="gramStart"/>
      <w:r w:rsidRPr="00C662CA">
        <w:rPr>
          <w:rFonts w:ascii="Times New Roman" w:hAnsi="Times New Roman" w:cs="Times New Roman"/>
          <w:color w:val="000000"/>
          <w:sz w:val="24"/>
          <w:szCs w:val="24"/>
        </w:rPr>
        <w:t>контроля за</w:t>
      </w:r>
      <w:proofErr w:type="gramEnd"/>
      <w:r w:rsidRPr="00C662CA">
        <w:rPr>
          <w:rFonts w:ascii="Times New Roman" w:hAnsi="Times New Roman" w:cs="Times New Roman"/>
          <w:color w:val="000000"/>
          <w:sz w:val="24"/>
          <w:szCs w:val="24"/>
        </w:rPr>
        <w:t xml:space="preserve"> охраной труда, профессиональными союзами, специалистами, привлекаемыми на договорной основе.</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1.7.</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xml:space="preserve"> Комиссия в своей деятельности руководствуется законодательными, иными нормативными актами РФ о труде, охране труда и технике безопасности, коллективным договором, нормативными документами </w:t>
      </w:r>
      <w:proofErr w:type="gramStart"/>
      <w:r w:rsidRPr="00C662CA">
        <w:rPr>
          <w:rFonts w:ascii="Times New Roman" w:hAnsi="Times New Roman" w:cs="Times New Roman"/>
          <w:color w:val="000000"/>
          <w:sz w:val="24"/>
          <w:szCs w:val="24"/>
        </w:rPr>
        <w:t>Старо-Исаковского</w:t>
      </w:r>
      <w:proofErr w:type="gramEnd"/>
      <w:r w:rsidRPr="00C662CA">
        <w:rPr>
          <w:rFonts w:ascii="Times New Roman" w:hAnsi="Times New Roman" w:cs="Times New Roman"/>
          <w:color w:val="000000"/>
          <w:sz w:val="24"/>
          <w:szCs w:val="24"/>
        </w:rPr>
        <w:t xml:space="preserve"> детского сада</w:t>
      </w:r>
    </w:p>
    <w:p w:rsidR="00C662CA" w:rsidRPr="00C662CA" w:rsidRDefault="00C662CA" w:rsidP="00C662CA">
      <w:pPr>
        <w:ind w:right="-1" w:firstLine="142"/>
        <w:rPr>
          <w:rFonts w:ascii="Times New Roman" w:hAnsi="Times New Roman" w:cs="Times New Roman"/>
          <w:b/>
          <w:bCs/>
          <w:i/>
          <w:color w:val="000000"/>
          <w:sz w:val="24"/>
          <w:szCs w:val="24"/>
          <w:bdr w:val="none" w:sz="0" w:space="0" w:color="auto" w:frame="1"/>
        </w:rPr>
      </w:pPr>
    </w:p>
    <w:p w:rsidR="00C662CA" w:rsidRPr="00C662CA" w:rsidRDefault="00C662CA" w:rsidP="00C662CA">
      <w:pPr>
        <w:ind w:right="-1" w:firstLine="142"/>
        <w:rPr>
          <w:rFonts w:ascii="Times New Roman" w:hAnsi="Times New Roman" w:cs="Times New Roman"/>
          <w:b/>
          <w:i/>
          <w:color w:val="000000"/>
          <w:sz w:val="24"/>
          <w:szCs w:val="24"/>
        </w:rPr>
      </w:pPr>
      <w:r w:rsidRPr="00C662CA">
        <w:rPr>
          <w:rFonts w:ascii="Times New Roman" w:hAnsi="Times New Roman" w:cs="Times New Roman"/>
          <w:b/>
          <w:bCs/>
          <w:i/>
          <w:color w:val="000000"/>
          <w:sz w:val="24"/>
          <w:szCs w:val="24"/>
          <w:bdr w:val="none" w:sz="0" w:space="0" w:color="auto" w:frame="1"/>
        </w:rPr>
        <w:t xml:space="preserve">2. </w:t>
      </w:r>
      <w:r w:rsidRPr="00C662CA">
        <w:rPr>
          <w:rFonts w:ascii="Times New Roman" w:hAnsi="Times New Roman" w:cs="Times New Roman"/>
          <w:b/>
          <w:bCs/>
          <w:color w:val="000000"/>
          <w:sz w:val="24"/>
          <w:szCs w:val="24"/>
          <w:bdr w:val="none" w:sz="0" w:space="0" w:color="auto" w:frame="1"/>
        </w:rPr>
        <w:t>ЗАДАЧИ КОМИССИИ</w:t>
      </w:r>
    </w:p>
    <w:p w:rsidR="00C662CA" w:rsidRPr="00C662CA" w:rsidRDefault="00C662CA" w:rsidP="00C662CA">
      <w:pPr>
        <w:ind w:right="-1" w:firstLine="142"/>
        <w:rPr>
          <w:rFonts w:ascii="Times New Roman" w:hAnsi="Times New Roman" w:cs="Times New Roman"/>
          <w:color w:val="000000"/>
          <w:sz w:val="24"/>
          <w:szCs w:val="24"/>
        </w:rPr>
      </w:pPr>
      <w:r w:rsidRPr="00C662CA">
        <w:rPr>
          <w:rFonts w:ascii="Times New Roman" w:hAnsi="Times New Roman" w:cs="Times New Roman"/>
          <w:color w:val="000000"/>
          <w:sz w:val="24"/>
          <w:szCs w:val="24"/>
        </w:rPr>
        <w:t> </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На комиссию возлагаются следующие основные задачи</w:t>
      </w:r>
      <w:proofErr w:type="gramStart"/>
      <w:r w:rsidRPr="00C662CA">
        <w:rPr>
          <w:rFonts w:ascii="Times New Roman" w:hAnsi="Times New Roman" w:cs="Times New Roman"/>
          <w:color w:val="000000"/>
          <w:sz w:val="24"/>
          <w:szCs w:val="24"/>
        </w:rPr>
        <w:t xml:space="preserve"> :</w:t>
      </w:r>
      <w:proofErr w:type="gramEnd"/>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2.1.</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Разработка мероприятий</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по улучшению условий охраны труда и технике безопасности, предупреждению производственного травматизма, профессиональных заболеваний.</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2.2.</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xml:space="preserve"> Рассмотрение предложений по разработке организационно- технических и </w:t>
      </w:r>
      <w:proofErr w:type="spellStart"/>
      <w:r w:rsidRPr="00C662CA">
        <w:rPr>
          <w:rFonts w:ascii="Times New Roman" w:hAnsi="Times New Roman" w:cs="Times New Roman"/>
          <w:color w:val="000000"/>
          <w:sz w:val="24"/>
          <w:szCs w:val="24"/>
        </w:rPr>
        <w:t>санаторно</w:t>
      </w:r>
      <w:proofErr w:type="spellEnd"/>
      <w:r w:rsidRPr="00C662CA">
        <w:rPr>
          <w:rFonts w:ascii="Times New Roman" w:hAnsi="Times New Roman" w:cs="Times New Roman"/>
          <w:color w:val="000000"/>
          <w:sz w:val="24"/>
          <w:szCs w:val="24"/>
        </w:rPr>
        <w:t xml:space="preserve"> – оздоровительных мероприятий для подготовки проекта соответствующего раздела коллективного договора и соглашения по охране труда.</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2.3.</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Анализ существующего состояния условий и охраны труда в Учреждении и подготовка соответствующих предложений в пределах своей компетенции по решению проблем охраны труда и технике безопасности.</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2.4.</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Информирование работников о состоянии условий и охраны труда, технике безопасности на рабочих местах, существующем риске повреждения здоровья и полагающихся работникам средств индивидуальной защиты, компенсациях и льготах.</w:t>
      </w:r>
    </w:p>
    <w:p w:rsidR="00C662CA" w:rsidRPr="00C662CA" w:rsidRDefault="00C662CA" w:rsidP="00C662CA">
      <w:pPr>
        <w:ind w:right="-1" w:firstLine="142"/>
        <w:rPr>
          <w:rFonts w:ascii="Times New Roman" w:hAnsi="Times New Roman" w:cs="Times New Roman"/>
          <w:color w:val="000000"/>
          <w:sz w:val="24"/>
          <w:szCs w:val="24"/>
        </w:rPr>
      </w:pPr>
      <w:r w:rsidRPr="00C662CA">
        <w:rPr>
          <w:rFonts w:ascii="Times New Roman" w:hAnsi="Times New Roman" w:cs="Times New Roman"/>
          <w:color w:val="000000"/>
          <w:sz w:val="24"/>
          <w:szCs w:val="24"/>
        </w:rPr>
        <w:t> </w:t>
      </w:r>
    </w:p>
    <w:p w:rsidR="00C662CA" w:rsidRPr="00C662CA" w:rsidRDefault="00C662CA" w:rsidP="00C662CA">
      <w:pPr>
        <w:ind w:right="-1" w:firstLine="142"/>
        <w:rPr>
          <w:rFonts w:ascii="Times New Roman" w:hAnsi="Times New Roman" w:cs="Times New Roman"/>
          <w:b/>
          <w:i/>
          <w:color w:val="000000"/>
          <w:sz w:val="24"/>
          <w:szCs w:val="24"/>
        </w:rPr>
      </w:pPr>
      <w:r w:rsidRPr="00C662CA">
        <w:rPr>
          <w:rFonts w:ascii="Times New Roman" w:hAnsi="Times New Roman" w:cs="Times New Roman"/>
          <w:b/>
          <w:bCs/>
          <w:i/>
          <w:color w:val="000000"/>
          <w:sz w:val="24"/>
          <w:szCs w:val="24"/>
          <w:bdr w:val="none" w:sz="0" w:space="0" w:color="auto" w:frame="1"/>
        </w:rPr>
        <w:t xml:space="preserve">3. </w:t>
      </w:r>
      <w:r w:rsidRPr="00C662CA">
        <w:rPr>
          <w:rFonts w:ascii="Times New Roman" w:hAnsi="Times New Roman" w:cs="Times New Roman"/>
          <w:b/>
          <w:bCs/>
          <w:color w:val="000000"/>
          <w:sz w:val="24"/>
          <w:szCs w:val="24"/>
          <w:bdr w:val="none" w:sz="0" w:space="0" w:color="auto" w:frame="1"/>
        </w:rPr>
        <w:t>ФУНКЦИИ КОМИССИИ</w:t>
      </w:r>
    </w:p>
    <w:p w:rsidR="00C662CA" w:rsidRPr="00C662CA" w:rsidRDefault="00C662CA" w:rsidP="00C662CA">
      <w:pPr>
        <w:ind w:right="-1" w:firstLine="142"/>
        <w:rPr>
          <w:rFonts w:ascii="Times New Roman" w:hAnsi="Times New Roman" w:cs="Times New Roman"/>
          <w:color w:val="000000"/>
          <w:sz w:val="24"/>
          <w:szCs w:val="24"/>
        </w:rPr>
      </w:pPr>
      <w:r w:rsidRPr="00C662CA">
        <w:rPr>
          <w:rFonts w:ascii="Times New Roman" w:hAnsi="Times New Roman" w:cs="Times New Roman"/>
          <w:color w:val="000000"/>
          <w:sz w:val="24"/>
          <w:szCs w:val="24"/>
        </w:rPr>
        <w:t> </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Для выполнения поставленных задач на комиссию возлагаются следующие функции</w:t>
      </w:r>
      <w:proofErr w:type="gramStart"/>
      <w:r w:rsidRPr="00C662CA">
        <w:rPr>
          <w:rFonts w:ascii="Times New Roman" w:hAnsi="Times New Roman" w:cs="Times New Roman"/>
          <w:color w:val="000000"/>
          <w:sz w:val="24"/>
          <w:szCs w:val="24"/>
        </w:rPr>
        <w:t xml:space="preserve"> :</w:t>
      </w:r>
      <w:proofErr w:type="gramEnd"/>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3.1.</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Рассмотрение предложений работников по созданию здоровых и безопасных условий труда в Организации и выработка рекомендаций, отвечающих требованиям сохранения жизни и здоровья работников в процессе трудовой деятельности.</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3.2.</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xml:space="preserve"> Рассмотрение результатов обследования состояния условий и охраны труда на рабочих местах в </w:t>
      </w:r>
      <w:r w:rsidRPr="00C662CA">
        <w:rPr>
          <w:rFonts w:ascii="Times New Roman" w:hAnsi="Times New Roman" w:cs="Times New Roman"/>
          <w:sz w:val="24"/>
          <w:szCs w:val="24"/>
        </w:rPr>
        <w:t xml:space="preserve">Учреждении </w:t>
      </w:r>
      <w:r w:rsidRPr="00C662CA">
        <w:rPr>
          <w:rFonts w:ascii="Times New Roman" w:hAnsi="Times New Roman" w:cs="Times New Roman"/>
          <w:color w:val="000000"/>
          <w:sz w:val="24"/>
          <w:szCs w:val="24"/>
        </w:rPr>
        <w:t>в целом, участие в проведении обследований по обращениям работников и выработка в необходимых случаях рекомендаций по устранению выявленных нарушений.</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3.3.</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Изучение причин производственного травматизма и профессиональных заболеваний,</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анализ эффективности проводимых заболеваний по условиям и охране труда, технике безопасности, подготовка информационно-аналитических материалов о фактическом состоянии охраны труда в</w:t>
      </w:r>
      <w:r w:rsidRPr="00C662CA">
        <w:rPr>
          <w:rFonts w:ascii="Times New Roman" w:hAnsi="Times New Roman" w:cs="Times New Roman"/>
          <w:sz w:val="24"/>
          <w:szCs w:val="24"/>
        </w:rPr>
        <w:t xml:space="preserve"> Учреждении</w:t>
      </w:r>
      <w:r w:rsidRPr="00C662CA">
        <w:rPr>
          <w:rFonts w:ascii="Times New Roman" w:hAnsi="Times New Roman" w:cs="Times New Roman"/>
          <w:color w:val="000000"/>
          <w:sz w:val="24"/>
          <w:szCs w:val="24"/>
        </w:rPr>
        <w:t>.</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lastRenderedPageBreak/>
        <w:t> 3.4.</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Изучение состояния и использования санитарно-бытовых помещений и санитарно-гигиенических устройств, обеспечение работников специальной одеждой и другими средствами индивидуальной защиты, правильности их применения.</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3.5.</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Оказание содействия администрации</w:t>
      </w:r>
      <w:r w:rsidRPr="00C662CA">
        <w:rPr>
          <w:rFonts w:ascii="Times New Roman" w:hAnsi="Times New Roman" w:cs="Times New Roman"/>
          <w:sz w:val="24"/>
          <w:szCs w:val="24"/>
        </w:rPr>
        <w:t xml:space="preserve"> Учреждения</w:t>
      </w:r>
      <w:r w:rsidRPr="00C662CA">
        <w:rPr>
          <w:rFonts w:ascii="Times New Roman" w:hAnsi="Times New Roman" w:cs="Times New Roman"/>
          <w:color w:val="000000"/>
          <w:sz w:val="24"/>
          <w:szCs w:val="24"/>
        </w:rPr>
        <w:t xml:space="preserve"> в организации обучения безопасным методам и приемам выполнения работ, проведении своевременного и качественного инструктажа работников по безопасности труда.</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3.6.</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Участие в работе по пропаганде охраны труда и технике безопасности в</w:t>
      </w:r>
      <w:r w:rsidRPr="00C662CA">
        <w:rPr>
          <w:rFonts w:ascii="Times New Roman" w:hAnsi="Times New Roman" w:cs="Times New Roman"/>
          <w:sz w:val="24"/>
          <w:szCs w:val="24"/>
        </w:rPr>
        <w:t xml:space="preserve"> Учреждении</w:t>
      </w:r>
      <w:r w:rsidRPr="00C662CA">
        <w:rPr>
          <w:rFonts w:ascii="Times New Roman" w:hAnsi="Times New Roman" w:cs="Times New Roman"/>
          <w:color w:val="000000"/>
          <w:sz w:val="24"/>
          <w:szCs w:val="24"/>
        </w:rPr>
        <w:t>, повышению ответственности работников за соблюдением требований по охране труда.</w:t>
      </w:r>
    </w:p>
    <w:p w:rsidR="00C662CA" w:rsidRPr="00C662CA" w:rsidRDefault="00C662CA" w:rsidP="00C662CA">
      <w:pPr>
        <w:ind w:right="-1" w:firstLine="142"/>
        <w:rPr>
          <w:rFonts w:ascii="Times New Roman" w:hAnsi="Times New Roman" w:cs="Times New Roman"/>
          <w:color w:val="000000"/>
          <w:sz w:val="24"/>
          <w:szCs w:val="24"/>
        </w:rPr>
      </w:pPr>
      <w:r w:rsidRPr="00C662CA">
        <w:rPr>
          <w:rFonts w:ascii="Times New Roman" w:hAnsi="Times New Roman" w:cs="Times New Roman"/>
          <w:color w:val="000000"/>
          <w:sz w:val="24"/>
          <w:szCs w:val="24"/>
        </w:rPr>
        <w:t> </w:t>
      </w:r>
    </w:p>
    <w:p w:rsidR="00C662CA" w:rsidRPr="00C662CA" w:rsidRDefault="00C662CA" w:rsidP="00C662CA">
      <w:pPr>
        <w:ind w:right="-1" w:firstLine="142"/>
        <w:rPr>
          <w:rFonts w:ascii="Times New Roman" w:hAnsi="Times New Roman" w:cs="Times New Roman"/>
          <w:b/>
          <w:bCs/>
          <w:i/>
          <w:color w:val="000000"/>
          <w:sz w:val="24"/>
          <w:szCs w:val="24"/>
          <w:bdr w:val="none" w:sz="0" w:space="0" w:color="auto" w:frame="1"/>
        </w:rPr>
      </w:pPr>
      <w:r w:rsidRPr="00C662CA">
        <w:rPr>
          <w:rFonts w:ascii="Times New Roman" w:hAnsi="Times New Roman" w:cs="Times New Roman"/>
          <w:b/>
          <w:bCs/>
          <w:i/>
          <w:color w:val="000000"/>
          <w:sz w:val="24"/>
          <w:szCs w:val="24"/>
          <w:bdr w:val="none" w:sz="0" w:space="0" w:color="auto" w:frame="1"/>
        </w:rPr>
        <w:t xml:space="preserve">4. </w:t>
      </w:r>
      <w:r w:rsidRPr="00C662CA">
        <w:rPr>
          <w:rFonts w:ascii="Times New Roman" w:hAnsi="Times New Roman" w:cs="Times New Roman"/>
          <w:b/>
          <w:bCs/>
          <w:color w:val="000000"/>
          <w:sz w:val="24"/>
          <w:szCs w:val="24"/>
          <w:bdr w:val="none" w:sz="0" w:space="0" w:color="auto" w:frame="1"/>
        </w:rPr>
        <w:t>ПРАВА КОМИССИИ</w:t>
      </w:r>
    </w:p>
    <w:p w:rsidR="00C662CA" w:rsidRPr="00C662CA" w:rsidRDefault="00C662CA" w:rsidP="00C662CA">
      <w:pPr>
        <w:ind w:right="-1" w:firstLine="142"/>
        <w:rPr>
          <w:rFonts w:ascii="Times New Roman" w:hAnsi="Times New Roman" w:cs="Times New Roman"/>
          <w:color w:val="000000"/>
          <w:sz w:val="24"/>
          <w:szCs w:val="24"/>
        </w:rPr>
      </w:pP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Для осуществления возложенных функций комиссия имеет право:</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4.1.</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Получать от администрации</w:t>
      </w:r>
      <w:r w:rsidRPr="00C662CA">
        <w:rPr>
          <w:rFonts w:ascii="Times New Roman" w:hAnsi="Times New Roman" w:cs="Times New Roman"/>
          <w:sz w:val="24"/>
          <w:szCs w:val="24"/>
        </w:rPr>
        <w:t xml:space="preserve"> Учреждения</w:t>
      </w:r>
      <w:r w:rsidRPr="00C662CA">
        <w:rPr>
          <w:rFonts w:ascii="Times New Roman" w:hAnsi="Times New Roman" w:cs="Times New Roman"/>
          <w:color w:val="000000"/>
          <w:sz w:val="24"/>
          <w:szCs w:val="24"/>
        </w:rPr>
        <w:t xml:space="preserve">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 4.2.</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xml:space="preserve"> Заслушивать на заседаниях сообщения </w:t>
      </w:r>
      <w:proofErr w:type="gramStart"/>
      <w:r w:rsidRPr="00C662CA">
        <w:rPr>
          <w:rFonts w:ascii="Times New Roman" w:hAnsi="Times New Roman" w:cs="Times New Roman"/>
          <w:color w:val="000000"/>
          <w:sz w:val="24"/>
          <w:szCs w:val="24"/>
        </w:rPr>
        <w:t xml:space="preserve">заведующего </w:t>
      </w:r>
      <w:r w:rsidRPr="00C662CA">
        <w:rPr>
          <w:rFonts w:ascii="Times New Roman" w:hAnsi="Times New Roman" w:cs="Times New Roman"/>
          <w:sz w:val="24"/>
          <w:szCs w:val="24"/>
        </w:rPr>
        <w:t>Учреждения</w:t>
      </w:r>
      <w:proofErr w:type="gramEnd"/>
      <w:r w:rsidRPr="00C662CA">
        <w:rPr>
          <w:rFonts w:ascii="Times New Roman" w:hAnsi="Times New Roman" w:cs="Times New Roman"/>
          <w:color w:val="000000"/>
          <w:sz w:val="24"/>
          <w:szCs w:val="24"/>
        </w:rPr>
        <w:t xml:space="preserve"> по вопросам выполнения обязанностей по обеспечению здоровых и безопасных условий труда и технике безопасности, соблюдения гарантий права работников на охрану труда.</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4.3.</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Участвовать в работе по формированию мероприятий коллективного договора и соглашения по охране труда по вопросам, находящимся в компетенции комиссии.</w:t>
      </w:r>
    </w:p>
    <w:p w:rsidR="00C662CA" w:rsidRPr="00C662CA" w:rsidRDefault="00C662CA" w:rsidP="00C662CA">
      <w:pPr>
        <w:ind w:right="-1" w:firstLine="142"/>
        <w:rPr>
          <w:rFonts w:ascii="Times New Roman" w:hAnsi="Times New Roman" w:cs="Times New Roman"/>
          <w:color w:val="000000"/>
          <w:sz w:val="24"/>
          <w:szCs w:val="24"/>
        </w:rPr>
      </w:pPr>
      <w:r w:rsidRPr="00C662CA">
        <w:rPr>
          <w:rFonts w:ascii="Times New Roman" w:hAnsi="Times New Roman" w:cs="Times New Roman"/>
          <w:color w:val="000000"/>
          <w:sz w:val="24"/>
          <w:szCs w:val="24"/>
        </w:rPr>
        <w:t> 4.4.</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xml:space="preserve"> Вносить предложения </w:t>
      </w:r>
      <w:proofErr w:type="gramStart"/>
      <w:r w:rsidRPr="00C662CA">
        <w:rPr>
          <w:rFonts w:ascii="Times New Roman" w:hAnsi="Times New Roman" w:cs="Times New Roman"/>
          <w:color w:val="000000"/>
          <w:sz w:val="24"/>
          <w:szCs w:val="24"/>
        </w:rPr>
        <w:t xml:space="preserve">заведующему </w:t>
      </w:r>
      <w:r w:rsidRPr="00C662CA">
        <w:rPr>
          <w:rFonts w:ascii="Times New Roman" w:hAnsi="Times New Roman" w:cs="Times New Roman"/>
          <w:sz w:val="24"/>
          <w:szCs w:val="24"/>
        </w:rPr>
        <w:t>Учреждения</w:t>
      </w:r>
      <w:proofErr w:type="gramEnd"/>
      <w:r w:rsidRPr="00C662CA">
        <w:rPr>
          <w:rFonts w:ascii="Times New Roman" w:hAnsi="Times New Roman" w:cs="Times New Roman"/>
          <w:color w:val="000000"/>
          <w:sz w:val="24"/>
          <w:szCs w:val="24"/>
        </w:rPr>
        <w:t xml:space="preserve"> о привлечении к дисциплинарной ответственности работников за нарушения требований норм, правил и инструкций по охране труда и технике безопасности.</w:t>
      </w:r>
    </w:p>
    <w:p w:rsidR="00C662CA" w:rsidRPr="00C662CA" w:rsidRDefault="00C662CA" w:rsidP="00C662CA">
      <w:pPr>
        <w:ind w:right="-1" w:firstLine="142"/>
        <w:jc w:val="both"/>
        <w:rPr>
          <w:rFonts w:ascii="Times New Roman" w:hAnsi="Times New Roman" w:cs="Times New Roman"/>
          <w:color w:val="000000"/>
          <w:sz w:val="24"/>
          <w:szCs w:val="24"/>
        </w:rPr>
      </w:pPr>
      <w:r w:rsidRPr="00C662CA">
        <w:rPr>
          <w:rFonts w:ascii="Times New Roman" w:hAnsi="Times New Roman" w:cs="Times New Roman"/>
          <w:color w:val="000000"/>
          <w:sz w:val="24"/>
          <w:szCs w:val="24"/>
        </w:rPr>
        <w:t>4.5.</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w:t>
      </w:r>
      <w:r w:rsidRPr="00C662CA">
        <w:rPr>
          <w:rFonts w:ascii="Times New Roman" w:hAnsi="Times New Roman" w:cs="Times New Roman"/>
          <w:color w:val="000000"/>
          <w:sz w:val="24"/>
          <w:szCs w:val="24"/>
          <w:bdr w:val="none" w:sz="0" w:space="0" w:color="auto" w:frame="1"/>
        </w:rPr>
        <w:t> </w:t>
      </w:r>
      <w:r w:rsidRPr="00C662CA">
        <w:rPr>
          <w:rFonts w:ascii="Times New Roman" w:hAnsi="Times New Roman" w:cs="Times New Roman"/>
          <w:color w:val="000000"/>
          <w:sz w:val="24"/>
          <w:szCs w:val="24"/>
        </w:rPr>
        <w:t xml:space="preserve">Обращаться </w:t>
      </w:r>
      <w:proofErr w:type="gramStart"/>
      <w:r w:rsidRPr="00C662CA">
        <w:rPr>
          <w:rFonts w:ascii="Times New Roman" w:hAnsi="Times New Roman" w:cs="Times New Roman"/>
          <w:color w:val="000000"/>
          <w:sz w:val="24"/>
          <w:szCs w:val="24"/>
        </w:rPr>
        <w:t>в соответствующие органы с требованием о привлечении к ответственности должностных лиц в случаях</w:t>
      </w:r>
      <w:proofErr w:type="gramEnd"/>
      <w:r w:rsidRPr="00C662CA">
        <w:rPr>
          <w:rFonts w:ascii="Times New Roman" w:hAnsi="Times New Roman" w:cs="Times New Roman"/>
          <w:color w:val="000000"/>
          <w:sz w:val="24"/>
          <w:szCs w:val="24"/>
        </w:rPr>
        <w:t xml:space="preserve"> нарушения ими законодательных и иных нормативных правовых актов по охране труда и технике безопасности, сокрытия несчастных случаев на производстве и профессиональных заболеваний.</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color w:val="000000"/>
          <w:sz w:val="24"/>
          <w:szCs w:val="24"/>
          <w:bdr w:val="none" w:sz="0" w:space="0" w:color="auto" w:frame="1"/>
        </w:rPr>
        <w:t>4.6.       </w:t>
      </w:r>
      <w:r w:rsidRPr="00C662CA">
        <w:rPr>
          <w:rFonts w:ascii="Times New Roman" w:hAnsi="Times New Roman" w:cs="Times New Roman"/>
          <w:color w:val="000000"/>
          <w:sz w:val="24"/>
          <w:szCs w:val="24"/>
        </w:rPr>
        <w:t>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w:t>
      </w:r>
      <w:r w:rsidRPr="00C662CA">
        <w:rPr>
          <w:rFonts w:ascii="Times New Roman" w:hAnsi="Times New Roman" w:cs="Times New Roman"/>
          <w:sz w:val="24"/>
          <w:szCs w:val="24"/>
        </w:rPr>
        <w:t xml:space="preserve"> Учреждении</w:t>
      </w:r>
      <w:r w:rsidRPr="00C662CA">
        <w:rPr>
          <w:rFonts w:ascii="Times New Roman" w:hAnsi="Times New Roman" w:cs="Times New Roman"/>
          <w:color w:val="000000"/>
          <w:sz w:val="24"/>
          <w:szCs w:val="24"/>
        </w:rPr>
        <w:t>.</w:t>
      </w:r>
    </w:p>
    <w:p w:rsidR="00C662CA" w:rsidRPr="00C662CA" w:rsidRDefault="00C662CA" w:rsidP="00C662CA">
      <w:pPr>
        <w:ind w:right="-1"/>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right"/>
        <w:rPr>
          <w:rFonts w:ascii="Times New Roman" w:hAnsi="Times New Roman" w:cs="Times New Roman"/>
          <w:b/>
          <w:sz w:val="24"/>
          <w:szCs w:val="24"/>
        </w:rPr>
      </w:pPr>
      <w:r w:rsidRPr="00C662CA">
        <w:rPr>
          <w:rFonts w:ascii="Times New Roman" w:hAnsi="Times New Roman" w:cs="Times New Roman"/>
          <w:b/>
          <w:sz w:val="24"/>
          <w:szCs w:val="24"/>
        </w:rPr>
        <w:t>Приложение №11</w:t>
      </w:r>
    </w:p>
    <w:p w:rsidR="00C662CA" w:rsidRPr="00C662CA" w:rsidRDefault="00C662CA" w:rsidP="00C662CA">
      <w:pPr>
        <w:ind w:right="-1" w:firstLine="142"/>
        <w:jc w:val="right"/>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05"/>
        <w:gridCol w:w="3766"/>
      </w:tblGrid>
      <w:tr w:rsidR="00C662CA" w:rsidRPr="00C662CA" w:rsidTr="00C662CA">
        <w:tc>
          <w:tcPr>
            <w:tcW w:w="676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jc w:val="both"/>
              <w:rPr>
                <w:rFonts w:ascii="Times New Roman" w:eastAsia="Times New Roman" w:hAnsi="Times New Roman" w:cs="Times New Roman"/>
                <w:b/>
                <w:sz w:val="24"/>
                <w:szCs w:val="24"/>
              </w:rPr>
            </w:pPr>
            <w:r w:rsidRPr="00C662CA">
              <w:rPr>
                <w:rFonts w:ascii="Times New Roman" w:hAnsi="Times New Roman" w:cs="Times New Roman"/>
                <w:b/>
                <w:sz w:val="24"/>
                <w:szCs w:val="24"/>
              </w:rPr>
              <w:t>Согласовано</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Председатель ППО </w:t>
            </w:r>
          </w:p>
          <w:p w:rsidR="00C662CA" w:rsidRPr="00C662CA" w:rsidRDefault="00C662CA" w:rsidP="00C662CA">
            <w:pPr>
              <w:spacing w:after="0" w:line="240" w:lineRule="auto"/>
              <w:ind w:right="-1" w:firstLine="142"/>
              <w:jc w:val="both"/>
              <w:rPr>
                <w:rFonts w:ascii="Times New Roman" w:hAnsi="Times New Roman" w:cs="Times New Roman"/>
                <w:sz w:val="24"/>
                <w:szCs w:val="24"/>
              </w:rPr>
            </w:pPr>
            <w:proofErr w:type="spellStart"/>
            <w:r w:rsidRPr="00C662CA">
              <w:rPr>
                <w:rFonts w:ascii="Times New Roman" w:hAnsi="Times New Roman" w:cs="Times New Roman"/>
                <w:sz w:val="24"/>
                <w:szCs w:val="24"/>
              </w:rPr>
              <w:t>_____________Г.П.Горелышева</w:t>
            </w:r>
            <w:proofErr w:type="spellEnd"/>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 xml:space="preserve">«_15 » </w:t>
            </w:r>
            <w:proofErr w:type="spellStart"/>
            <w:r>
              <w:rPr>
                <w:rFonts w:ascii="Times New Roman" w:hAnsi="Times New Roman" w:cs="Times New Roman"/>
                <w:sz w:val="24"/>
                <w:szCs w:val="24"/>
              </w:rPr>
              <w:t>_апреля</w:t>
            </w:r>
            <w:proofErr w:type="spellEnd"/>
            <w:r>
              <w:rPr>
                <w:rFonts w:ascii="Times New Roman" w:hAnsi="Times New Roman" w:cs="Times New Roman"/>
                <w:sz w:val="24"/>
                <w:szCs w:val="24"/>
              </w:rPr>
              <w:t xml:space="preserve"> </w:t>
            </w:r>
            <w:r w:rsidRPr="00C662CA">
              <w:rPr>
                <w:rFonts w:ascii="Times New Roman" w:hAnsi="Times New Roman" w:cs="Times New Roman"/>
                <w:sz w:val="24"/>
                <w:szCs w:val="24"/>
              </w:rPr>
              <w:t>2014г.</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протокол от 15.04.2014г</w:t>
            </w:r>
          </w:p>
          <w:p w:rsidR="00C662CA" w:rsidRPr="00C662CA" w:rsidRDefault="00C662CA" w:rsidP="00C662CA">
            <w:pPr>
              <w:spacing w:after="0" w:line="240" w:lineRule="auto"/>
              <w:ind w:right="-1" w:firstLine="142"/>
              <w:rPr>
                <w:rFonts w:ascii="Times New Roman" w:hAnsi="Times New Roman" w:cs="Times New Roman"/>
                <w:b/>
                <w:sz w:val="24"/>
                <w:szCs w:val="24"/>
              </w:rPr>
            </w:pPr>
            <w:r w:rsidRPr="00C662CA">
              <w:rPr>
                <w:rFonts w:ascii="Times New Roman" w:hAnsi="Times New Roman" w:cs="Times New Roman"/>
                <w:sz w:val="24"/>
                <w:szCs w:val="24"/>
              </w:rPr>
              <w:t>№</w:t>
            </w:r>
            <w:r>
              <w:rPr>
                <w:rFonts w:ascii="Times New Roman" w:hAnsi="Times New Roman" w:cs="Times New Roman"/>
                <w:sz w:val="24"/>
                <w:szCs w:val="24"/>
              </w:rPr>
              <w:t xml:space="preserve">3 </w:t>
            </w: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c>
          <w:tcPr>
            <w:tcW w:w="393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rPr>
                <w:rFonts w:ascii="Times New Roman" w:eastAsia="Times New Roman" w:hAnsi="Times New Roman" w:cs="Times New Roman"/>
                <w:b/>
                <w:sz w:val="24"/>
                <w:szCs w:val="24"/>
              </w:rPr>
            </w:pPr>
            <w:r w:rsidRPr="00C662CA">
              <w:rPr>
                <w:rFonts w:ascii="Times New Roman" w:hAnsi="Times New Roman" w:cs="Times New Roman"/>
                <w:b/>
                <w:sz w:val="24"/>
                <w:szCs w:val="24"/>
              </w:rPr>
              <w:t>Утверждаю</w:t>
            </w:r>
          </w:p>
          <w:p w:rsidR="00C662CA" w:rsidRPr="00C662CA" w:rsidRDefault="00C662CA" w:rsidP="00C662CA">
            <w:pPr>
              <w:spacing w:after="0" w:line="240" w:lineRule="auto"/>
              <w:ind w:right="-1"/>
              <w:rPr>
                <w:rFonts w:ascii="Times New Roman" w:hAnsi="Times New Roman" w:cs="Times New Roman"/>
                <w:sz w:val="24"/>
                <w:szCs w:val="24"/>
              </w:rPr>
            </w:pPr>
            <w:r w:rsidRPr="00C662CA">
              <w:rPr>
                <w:rFonts w:ascii="Times New Roman" w:hAnsi="Times New Roman" w:cs="Times New Roman"/>
                <w:sz w:val="24"/>
                <w:szCs w:val="24"/>
              </w:rPr>
              <w:t xml:space="preserve">Заведующий  </w:t>
            </w:r>
            <w:proofErr w:type="gramStart"/>
            <w:r w:rsidRPr="00C662CA">
              <w:rPr>
                <w:rFonts w:ascii="Times New Roman" w:hAnsi="Times New Roman" w:cs="Times New Roman"/>
                <w:sz w:val="24"/>
                <w:szCs w:val="24"/>
              </w:rPr>
              <w:t>Старо-Исаковским</w:t>
            </w:r>
            <w:proofErr w:type="gramEnd"/>
            <w:r w:rsidRPr="00C662CA">
              <w:rPr>
                <w:rFonts w:ascii="Times New Roman" w:hAnsi="Times New Roman" w:cs="Times New Roman"/>
                <w:sz w:val="24"/>
                <w:szCs w:val="24"/>
              </w:rPr>
              <w:t xml:space="preserve">  детским садом «Елочка»</w:t>
            </w:r>
          </w:p>
          <w:p w:rsidR="00C662CA" w:rsidRPr="00C662CA" w:rsidRDefault="00C662CA" w:rsidP="00C662CA">
            <w:pPr>
              <w:spacing w:after="0" w:line="240" w:lineRule="auto"/>
              <w:ind w:right="-1" w:firstLine="142"/>
              <w:rPr>
                <w:rFonts w:ascii="Times New Roman" w:hAnsi="Times New Roman" w:cs="Times New Roman"/>
                <w:sz w:val="24"/>
                <w:szCs w:val="24"/>
              </w:rPr>
            </w:pPr>
            <w:proofErr w:type="spellStart"/>
            <w:r w:rsidRPr="00C662CA">
              <w:rPr>
                <w:rFonts w:ascii="Times New Roman" w:hAnsi="Times New Roman" w:cs="Times New Roman"/>
                <w:sz w:val="24"/>
                <w:szCs w:val="24"/>
              </w:rPr>
              <w:t>_</w:t>
            </w:r>
            <w:r>
              <w:rPr>
                <w:rFonts w:ascii="Times New Roman" w:hAnsi="Times New Roman" w:cs="Times New Roman"/>
                <w:sz w:val="24"/>
                <w:szCs w:val="24"/>
              </w:rPr>
              <w:t>______________А.Р.Аминева</w:t>
            </w:r>
            <w:proofErr w:type="spellEnd"/>
            <w:r>
              <w:rPr>
                <w:rFonts w:ascii="Times New Roman" w:hAnsi="Times New Roman" w:cs="Times New Roman"/>
                <w:sz w:val="24"/>
                <w:szCs w:val="24"/>
              </w:rPr>
              <w:t xml:space="preserve"> «_15 » апреля </w:t>
            </w:r>
            <w:r w:rsidRPr="00C662CA">
              <w:rPr>
                <w:rFonts w:ascii="Times New Roman" w:hAnsi="Times New Roman" w:cs="Times New Roman"/>
                <w:sz w:val="24"/>
                <w:szCs w:val="24"/>
              </w:rPr>
              <w:t>_2014г.</w:t>
            </w:r>
          </w:p>
          <w:p w:rsidR="00C662CA" w:rsidRPr="00C662CA" w:rsidRDefault="00C662CA" w:rsidP="00C662CA">
            <w:pPr>
              <w:spacing w:after="0" w:line="240" w:lineRule="auto"/>
              <w:ind w:right="-1" w:firstLine="142"/>
              <w:rPr>
                <w:rFonts w:ascii="Times New Roman" w:hAnsi="Times New Roman" w:cs="Times New Roman"/>
                <w:sz w:val="24"/>
                <w:szCs w:val="24"/>
              </w:rPr>
            </w:pP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r>
    </w:tbl>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rPr>
          <w:rFonts w:ascii="Times New Roman" w:hAnsi="Times New Roman" w:cs="Times New Roman"/>
          <w:b/>
          <w:sz w:val="24"/>
          <w:szCs w:val="24"/>
        </w:rPr>
      </w:pPr>
    </w:p>
    <w:p w:rsidR="00C662CA" w:rsidRPr="00C662CA" w:rsidRDefault="00C662CA" w:rsidP="00C662CA">
      <w:pPr>
        <w:ind w:right="-1" w:firstLine="142"/>
        <w:jc w:val="center"/>
        <w:rPr>
          <w:rFonts w:ascii="Times New Roman" w:hAnsi="Times New Roman" w:cs="Times New Roman"/>
          <w:b/>
          <w:sz w:val="24"/>
          <w:szCs w:val="24"/>
        </w:rPr>
      </w:pPr>
      <w:r w:rsidRPr="00C662CA">
        <w:rPr>
          <w:rFonts w:ascii="Times New Roman" w:hAnsi="Times New Roman" w:cs="Times New Roman"/>
          <w:b/>
          <w:sz w:val="24"/>
          <w:szCs w:val="24"/>
        </w:rPr>
        <w:t>Соглашение по охране труда</w:t>
      </w:r>
    </w:p>
    <w:p w:rsidR="00C662CA" w:rsidRPr="00C662CA" w:rsidRDefault="00C662CA" w:rsidP="00C662CA">
      <w:pPr>
        <w:ind w:right="-1" w:firstLine="142"/>
        <w:jc w:val="center"/>
        <w:rPr>
          <w:rFonts w:ascii="Times New Roman" w:hAnsi="Times New Roman" w:cs="Times New Roman"/>
          <w:sz w:val="24"/>
          <w:szCs w:val="24"/>
        </w:rPr>
      </w:pPr>
    </w:p>
    <w:p w:rsidR="00C662CA" w:rsidRPr="00C662CA" w:rsidRDefault="00C662CA" w:rsidP="00C662CA">
      <w:pPr>
        <w:ind w:left="-567" w:right="-1" w:hanging="1"/>
        <w:jc w:val="center"/>
        <w:rPr>
          <w:rFonts w:ascii="Times New Roman" w:hAnsi="Times New Roman" w:cs="Times New Roman"/>
          <w:sz w:val="24"/>
          <w:szCs w:val="24"/>
        </w:rPr>
      </w:pPr>
      <w:r w:rsidRPr="00C662CA">
        <w:rPr>
          <w:rFonts w:ascii="Times New Roman" w:hAnsi="Times New Roman" w:cs="Times New Roman"/>
          <w:sz w:val="24"/>
          <w:szCs w:val="24"/>
        </w:rPr>
        <w:t xml:space="preserve">Администрация и комитет профсоюза </w:t>
      </w:r>
      <w:proofErr w:type="spellStart"/>
      <w:r w:rsidRPr="00C662CA">
        <w:rPr>
          <w:rFonts w:ascii="Times New Roman" w:hAnsi="Times New Roman" w:cs="Times New Roman"/>
          <w:sz w:val="24"/>
          <w:szCs w:val="24"/>
        </w:rPr>
        <w:t>МБДОУСтаро-Исаковский</w:t>
      </w:r>
      <w:proofErr w:type="spellEnd"/>
      <w:r w:rsidRPr="00C662CA">
        <w:rPr>
          <w:rFonts w:ascii="Times New Roman" w:hAnsi="Times New Roman" w:cs="Times New Roman"/>
          <w:sz w:val="24"/>
          <w:szCs w:val="24"/>
        </w:rPr>
        <w:t xml:space="preserve">  детский сад «Елочка» </w:t>
      </w:r>
      <w:proofErr w:type="spellStart"/>
      <w:r w:rsidRPr="00C662CA">
        <w:rPr>
          <w:rFonts w:ascii="Times New Roman" w:hAnsi="Times New Roman" w:cs="Times New Roman"/>
          <w:sz w:val="24"/>
          <w:szCs w:val="24"/>
        </w:rPr>
        <w:t>Бугульминского</w:t>
      </w:r>
      <w:proofErr w:type="spellEnd"/>
      <w:r w:rsidRPr="00C662CA">
        <w:rPr>
          <w:rFonts w:ascii="Times New Roman" w:hAnsi="Times New Roman" w:cs="Times New Roman"/>
          <w:sz w:val="24"/>
          <w:szCs w:val="24"/>
        </w:rPr>
        <w:t xml:space="preserve"> муниципального района Республики Татарстан заключили настоящее соглашение в том, что в течение 2014-2016г.г. руководство образовательного учреждения обязуется выполнить следующие мероприятия по охране труда.</w:t>
      </w:r>
    </w:p>
    <w:tbl>
      <w:tblPr>
        <w:tblpPr w:leftFromText="180" w:rightFromText="180" w:vertAnchor="text" w:horzAnchor="margin" w:tblpXSpec="center" w:tblpY="225"/>
        <w:tblW w:w="10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4"/>
        <w:gridCol w:w="2976"/>
        <w:gridCol w:w="425"/>
        <w:gridCol w:w="460"/>
        <w:gridCol w:w="391"/>
        <w:gridCol w:w="1027"/>
        <w:gridCol w:w="1134"/>
        <w:gridCol w:w="992"/>
        <w:gridCol w:w="992"/>
        <w:gridCol w:w="709"/>
        <w:gridCol w:w="816"/>
      </w:tblGrid>
      <w:tr w:rsidR="00C662CA" w:rsidRPr="00C662CA" w:rsidTr="00C662CA">
        <w:trPr>
          <w:trHeight w:val="406"/>
        </w:trPr>
        <w:tc>
          <w:tcPr>
            <w:tcW w:w="675" w:type="dxa"/>
            <w:vMerge w:val="restar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ind w:right="-1" w:firstLine="142"/>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w:t>
            </w:r>
          </w:p>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b/>
                <w:sz w:val="24"/>
                <w:szCs w:val="24"/>
              </w:rPr>
            </w:pPr>
            <w:proofErr w:type="spellStart"/>
            <w:r w:rsidRPr="00C662CA">
              <w:rPr>
                <w:rFonts w:ascii="Times New Roman" w:hAnsi="Times New Roman" w:cs="Times New Roman"/>
                <w:b/>
                <w:sz w:val="24"/>
                <w:szCs w:val="24"/>
              </w:rPr>
              <w:t>п\</w:t>
            </w:r>
            <w:proofErr w:type="gramStart"/>
            <w:r w:rsidRPr="00C662CA">
              <w:rPr>
                <w:rFonts w:ascii="Times New Roman" w:hAnsi="Times New Roman" w:cs="Times New Roman"/>
                <w:b/>
                <w:sz w:val="24"/>
                <w:szCs w:val="24"/>
              </w:rPr>
              <w:t>п</w:t>
            </w:r>
            <w:proofErr w:type="spellEnd"/>
            <w:proofErr w:type="gramEnd"/>
          </w:p>
        </w:tc>
        <w:tc>
          <w:tcPr>
            <w:tcW w:w="2977" w:type="dxa"/>
            <w:vMerge w:val="restart"/>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ind w:right="-1" w:firstLine="142"/>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Содержание</w:t>
            </w:r>
          </w:p>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мероприятий</w:t>
            </w:r>
          </w:p>
        </w:tc>
        <w:tc>
          <w:tcPr>
            <w:tcW w:w="42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Единица учета</w:t>
            </w:r>
          </w:p>
        </w:tc>
        <w:tc>
          <w:tcPr>
            <w:tcW w:w="460"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Количество</w:t>
            </w:r>
          </w:p>
        </w:tc>
        <w:tc>
          <w:tcPr>
            <w:tcW w:w="39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Стоимость</w:t>
            </w:r>
          </w:p>
        </w:tc>
        <w:tc>
          <w:tcPr>
            <w:tcW w:w="1027"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Срок выполнения</w:t>
            </w:r>
          </w:p>
        </w:tc>
        <w:tc>
          <w:tcPr>
            <w:tcW w:w="1134"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Ответственный</w:t>
            </w:r>
          </w:p>
        </w:tc>
        <w:tc>
          <w:tcPr>
            <w:tcW w:w="3509" w:type="dxa"/>
            <w:gridSpan w:val="4"/>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Ожидаемая социальная эффективность</w:t>
            </w:r>
          </w:p>
        </w:tc>
      </w:tr>
      <w:tr w:rsidR="00C662CA" w:rsidRPr="00C662CA" w:rsidTr="00C662CA">
        <w:trPr>
          <w:trHeight w:val="1186"/>
        </w:trPr>
        <w:tc>
          <w:tcPr>
            <w:tcW w:w="675" w:type="dxa"/>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b/>
                <w:sz w:val="24"/>
                <w:szCs w:val="24"/>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b/>
                <w:sz w:val="24"/>
                <w:szCs w:val="24"/>
              </w:rPr>
            </w:pPr>
          </w:p>
        </w:tc>
        <w:tc>
          <w:tcPr>
            <w:tcW w:w="425" w:type="dxa"/>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b/>
                <w:sz w:val="24"/>
                <w:szCs w:val="24"/>
              </w:rPr>
            </w:pPr>
          </w:p>
        </w:tc>
        <w:tc>
          <w:tcPr>
            <w:tcW w:w="460" w:type="dxa"/>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b/>
                <w:sz w:val="24"/>
                <w:szCs w:val="24"/>
              </w:rPr>
            </w:pPr>
          </w:p>
        </w:tc>
        <w:tc>
          <w:tcPr>
            <w:tcW w:w="391" w:type="dxa"/>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b/>
                <w:sz w:val="24"/>
                <w:szCs w:val="24"/>
              </w:rPr>
            </w:pPr>
          </w:p>
        </w:tc>
        <w:tc>
          <w:tcPr>
            <w:tcW w:w="1027" w:type="dxa"/>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b/>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b/>
                <w:sz w:val="24"/>
                <w:szCs w:val="24"/>
              </w:rPr>
            </w:pPr>
          </w:p>
        </w:tc>
        <w:tc>
          <w:tcPr>
            <w:tcW w:w="1984" w:type="dxa"/>
            <w:gridSpan w:val="2"/>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ind w:right="-1" w:firstLine="142"/>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 xml:space="preserve">Количество </w:t>
            </w:r>
            <w:proofErr w:type="gramStart"/>
            <w:r w:rsidRPr="00C662CA">
              <w:rPr>
                <w:rFonts w:ascii="Times New Roman" w:hAnsi="Times New Roman" w:cs="Times New Roman"/>
                <w:b/>
                <w:sz w:val="24"/>
                <w:szCs w:val="24"/>
              </w:rPr>
              <w:t>работающих</w:t>
            </w:r>
            <w:proofErr w:type="gramEnd"/>
            <w:r w:rsidRPr="00C662CA">
              <w:rPr>
                <w:rFonts w:ascii="Times New Roman" w:hAnsi="Times New Roman" w:cs="Times New Roman"/>
                <w:b/>
                <w:sz w:val="24"/>
                <w:szCs w:val="24"/>
              </w:rPr>
              <w:t xml:space="preserve"> которым улучшены</w:t>
            </w:r>
          </w:p>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условия труда</w:t>
            </w:r>
          </w:p>
        </w:tc>
        <w:tc>
          <w:tcPr>
            <w:tcW w:w="1525" w:type="dxa"/>
            <w:gridSpan w:val="2"/>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ind w:right="-1" w:firstLine="142"/>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 xml:space="preserve">Количество </w:t>
            </w:r>
            <w:proofErr w:type="gramStart"/>
            <w:r w:rsidRPr="00C662CA">
              <w:rPr>
                <w:rFonts w:ascii="Times New Roman" w:hAnsi="Times New Roman" w:cs="Times New Roman"/>
                <w:b/>
                <w:sz w:val="24"/>
                <w:szCs w:val="24"/>
              </w:rPr>
              <w:t>работающих</w:t>
            </w:r>
            <w:proofErr w:type="gramEnd"/>
            <w:r w:rsidRPr="00C662CA">
              <w:rPr>
                <w:rFonts w:ascii="Times New Roman" w:hAnsi="Times New Roman" w:cs="Times New Roman"/>
                <w:b/>
                <w:sz w:val="24"/>
                <w:szCs w:val="24"/>
              </w:rPr>
              <w:t xml:space="preserve"> высвобожденных</w:t>
            </w:r>
          </w:p>
          <w:p w:rsidR="00C662CA" w:rsidRPr="00C662CA" w:rsidRDefault="00C662CA">
            <w:pPr>
              <w:ind w:right="-1" w:firstLine="142"/>
              <w:jc w:val="center"/>
              <w:rPr>
                <w:rFonts w:ascii="Times New Roman" w:hAnsi="Times New Roman" w:cs="Times New Roman"/>
                <w:b/>
                <w:sz w:val="24"/>
                <w:szCs w:val="24"/>
              </w:rPr>
            </w:pPr>
            <w:r w:rsidRPr="00C662CA">
              <w:rPr>
                <w:rFonts w:ascii="Times New Roman" w:hAnsi="Times New Roman" w:cs="Times New Roman"/>
                <w:b/>
                <w:sz w:val="24"/>
                <w:szCs w:val="24"/>
              </w:rPr>
              <w:t>от тяжелых физических</w:t>
            </w:r>
          </w:p>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работ</w:t>
            </w:r>
          </w:p>
        </w:tc>
      </w:tr>
      <w:tr w:rsidR="00C662CA" w:rsidRPr="00C662CA" w:rsidTr="00C662CA">
        <w:trPr>
          <w:trHeight w:val="499"/>
        </w:trPr>
        <w:tc>
          <w:tcPr>
            <w:tcW w:w="675" w:type="dxa"/>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b/>
                <w:sz w:val="24"/>
                <w:szCs w:val="24"/>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b/>
                <w:sz w:val="24"/>
                <w:szCs w:val="24"/>
              </w:rPr>
            </w:pPr>
          </w:p>
        </w:tc>
        <w:tc>
          <w:tcPr>
            <w:tcW w:w="425" w:type="dxa"/>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b/>
                <w:sz w:val="24"/>
                <w:szCs w:val="24"/>
              </w:rPr>
            </w:pPr>
          </w:p>
        </w:tc>
        <w:tc>
          <w:tcPr>
            <w:tcW w:w="460" w:type="dxa"/>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b/>
                <w:sz w:val="24"/>
                <w:szCs w:val="24"/>
              </w:rPr>
            </w:pPr>
          </w:p>
        </w:tc>
        <w:tc>
          <w:tcPr>
            <w:tcW w:w="391" w:type="dxa"/>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b/>
                <w:sz w:val="24"/>
                <w:szCs w:val="24"/>
              </w:rPr>
            </w:pPr>
          </w:p>
        </w:tc>
        <w:tc>
          <w:tcPr>
            <w:tcW w:w="1027" w:type="dxa"/>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b/>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b/>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всего</w:t>
            </w:r>
          </w:p>
        </w:tc>
        <w:tc>
          <w:tcPr>
            <w:tcW w:w="992"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В том числе женщин</w:t>
            </w:r>
          </w:p>
        </w:tc>
        <w:tc>
          <w:tcPr>
            <w:tcW w:w="709"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всего</w:t>
            </w:r>
          </w:p>
        </w:tc>
        <w:tc>
          <w:tcPr>
            <w:tcW w:w="816"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В том числе женщин</w:t>
            </w:r>
          </w:p>
        </w:tc>
      </w:tr>
      <w:tr w:rsidR="00C662CA" w:rsidRPr="00C662CA" w:rsidTr="00C662CA">
        <w:trPr>
          <w:trHeight w:val="280"/>
        </w:trPr>
        <w:tc>
          <w:tcPr>
            <w:tcW w:w="675"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w:t>
            </w:r>
          </w:p>
        </w:tc>
        <w:tc>
          <w:tcPr>
            <w:tcW w:w="297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2</w:t>
            </w:r>
          </w:p>
        </w:tc>
        <w:tc>
          <w:tcPr>
            <w:tcW w:w="425"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3</w:t>
            </w:r>
          </w:p>
        </w:tc>
        <w:tc>
          <w:tcPr>
            <w:tcW w:w="460"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4</w:t>
            </w:r>
          </w:p>
        </w:tc>
        <w:tc>
          <w:tcPr>
            <w:tcW w:w="391"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5</w:t>
            </w:r>
          </w:p>
        </w:tc>
        <w:tc>
          <w:tcPr>
            <w:tcW w:w="102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6</w:t>
            </w:r>
          </w:p>
        </w:tc>
        <w:tc>
          <w:tcPr>
            <w:tcW w:w="1134"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7</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8</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9</w:t>
            </w:r>
          </w:p>
        </w:tc>
        <w:tc>
          <w:tcPr>
            <w:tcW w:w="70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10</w:t>
            </w:r>
          </w:p>
        </w:tc>
        <w:tc>
          <w:tcPr>
            <w:tcW w:w="816"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11</w:t>
            </w:r>
          </w:p>
        </w:tc>
      </w:tr>
      <w:tr w:rsidR="00C662CA" w:rsidRPr="00C662CA" w:rsidTr="00C662CA">
        <w:trPr>
          <w:trHeight w:val="280"/>
        </w:trPr>
        <w:tc>
          <w:tcPr>
            <w:tcW w:w="675"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rPr>
                <w:rFonts w:ascii="Times New Roman" w:eastAsia="Times New Roman" w:hAnsi="Times New Roman" w:cs="Times New Roman"/>
                <w:sz w:val="24"/>
                <w:szCs w:val="24"/>
              </w:rPr>
            </w:pPr>
            <w:r w:rsidRPr="00C662CA">
              <w:rPr>
                <w:rFonts w:ascii="Times New Roman" w:hAnsi="Times New Roman" w:cs="Times New Roman"/>
                <w:sz w:val="24"/>
                <w:szCs w:val="24"/>
              </w:rPr>
              <w:t>1</w:t>
            </w:r>
          </w:p>
        </w:tc>
        <w:tc>
          <w:tcPr>
            <w:tcW w:w="297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Регулярная проверка освещения и содержание в рабочем состоянии </w:t>
            </w:r>
            <w:r w:rsidRPr="00C662CA">
              <w:rPr>
                <w:rFonts w:ascii="Times New Roman" w:hAnsi="Times New Roman" w:cs="Times New Roman"/>
                <w:sz w:val="24"/>
                <w:szCs w:val="24"/>
              </w:rPr>
              <w:lastRenderedPageBreak/>
              <w:t>осветительной арматуры</w:t>
            </w:r>
          </w:p>
        </w:tc>
        <w:tc>
          <w:tcPr>
            <w:tcW w:w="425"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460"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391"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102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ежедневно</w:t>
            </w:r>
          </w:p>
        </w:tc>
        <w:tc>
          <w:tcPr>
            <w:tcW w:w="1134"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roofErr w:type="spellStart"/>
            <w:r w:rsidRPr="00C662CA">
              <w:rPr>
                <w:rFonts w:ascii="Times New Roman" w:hAnsi="Times New Roman" w:cs="Times New Roman"/>
                <w:sz w:val="24"/>
                <w:szCs w:val="24"/>
              </w:rPr>
              <w:t>Завед</w:t>
            </w:r>
            <w:proofErr w:type="spellEnd"/>
            <w:r w:rsidRPr="00C662CA">
              <w:rPr>
                <w:rFonts w:ascii="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11</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9</w:t>
            </w:r>
          </w:p>
        </w:tc>
        <w:tc>
          <w:tcPr>
            <w:tcW w:w="709"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816"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r>
      <w:tr w:rsidR="00C662CA" w:rsidRPr="00C662CA" w:rsidTr="00C662CA">
        <w:tc>
          <w:tcPr>
            <w:tcW w:w="675"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rPr>
                <w:rFonts w:ascii="Times New Roman" w:eastAsia="Times New Roman" w:hAnsi="Times New Roman" w:cs="Times New Roman"/>
                <w:sz w:val="24"/>
                <w:szCs w:val="24"/>
              </w:rPr>
            </w:pPr>
            <w:r w:rsidRPr="00C662CA">
              <w:rPr>
                <w:rFonts w:ascii="Times New Roman" w:hAnsi="Times New Roman" w:cs="Times New Roman"/>
                <w:sz w:val="24"/>
                <w:szCs w:val="24"/>
              </w:rPr>
              <w:lastRenderedPageBreak/>
              <w:t>2</w:t>
            </w:r>
          </w:p>
        </w:tc>
        <w:tc>
          <w:tcPr>
            <w:tcW w:w="297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Своевременное проведение ремонта и замены мебели в группах, проведение проверок закрепления мебели</w:t>
            </w:r>
          </w:p>
        </w:tc>
        <w:tc>
          <w:tcPr>
            <w:tcW w:w="425"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460"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391"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102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Постоянно</w:t>
            </w:r>
          </w:p>
        </w:tc>
        <w:tc>
          <w:tcPr>
            <w:tcW w:w="1134"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roofErr w:type="spellStart"/>
            <w:r w:rsidRPr="00C662CA">
              <w:rPr>
                <w:rFonts w:ascii="Times New Roman" w:hAnsi="Times New Roman" w:cs="Times New Roman"/>
                <w:sz w:val="24"/>
                <w:szCs w:val="24"/>
              </w:rPr>
              <w:t>Завед</w:t>
            </w:r>
            <w:proofErr w:type="spellEnd"/>
            <w:r w:rsidRPr="00C662CA">
              <w:rPr>
                <w:rFonts w:ascii="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11</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9</w:t>
            </w:r>
          </w:p>
        </w:tc>
        <w:tc>
          <w:tcPr>
            <w:tcW w:w="709"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816"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r>
      <w:tr w:rsidR="00C662CA" w:rsidRPr="00C662CA" w:rsidTr="00C662CA">
        <w:tc>
          <w:tcPr>
            <w:tcW w:w="675"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rPr>
                <w:rFonts w:ascii="Times New Roman" w:eastAsia="Times New Roman" w:hAnsi="Times New Roman" w:cs="Times New Roman"/>
                <w:sz w:val="24"/>
                <w:szCs w:val="24"/>
              </w:rPr>
            </w:pPr>
            <w:r w:rsidRPr="00C662CA">
              <w:rPr>
                <w:rFonts w:ascii="Times New Roman" w:hAnsi="Times New Roman" w:cs="Times New Roman"/>
                <w:sz w:val="24"/>
                <w:szCs w:val="24"/>
              </w:rPr>
              <w:t>4</w:t>
            </w:r>
          </w:p>
        </w:tc>
        <w:tc>
          <w:tcPr>
            <w:tcW w:w="297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Регулярное проведение мед</w:t>
            </w:r>
            <w:proofErr w:type="gramStart"/>
            <w:r w:rsidRPr="00C662CA">
              <w:rPr>
                <w:rFonts w:ascii="Times New Roman" w:hAnsi="Times New Roman" w:cs="Times New Roman"/>
                <w:sz w:val="24"/>
                <w:szCs w:val="24"/>
              </w:rPr>
              <w:t>.</w:t>
            </w:r>
            <w:proofErr w:type="gramEnd"/>
            <w:r w:rsidRPr="00C662CA">
              <w:rPr>
                <w:rFonts w:ascii="Times New Roman" w:hAnsi="Times New Roman" w:cs="Times New Roman"/>
                <w:sz w:val="24"/>
                <w:szCs w:val="24"/>
              </w:rPr>
              <w:t xml:space="preserve"> </w:t>
            </w:r>
            <w:proofErr w:type="gramStart"/>
            <w:r w:rsidRPr="00C662CA">
              <w:rPr>
                <w:rFonts w:ascii="Times New Roman" w:hAnsi="Times New Roman" w:cs="Times New Roman"/>
                <w:sz w:val="24"/>
                <w:szCs w:val="24"/>
              </w:rPr>
              <w:t>о</w:t>
            </w:r>
            <w:proofErr w:type="gramEnd"/>
            <w:r w:rsidRPr="00C662CA">
              <w:rPr>
                <w:rFonts w:ascii="Times New Roman" w:hAnsi="Times New Roman" w:cs="Times New Roman"/>
                <w:sz w:val="24"/>
                <w:szCs w:val="24"/>
              </w:rPr>
              <w:t xml:space="preserve">смотров персонала </w:t>
            </w:r>
          </w:p>
        </w:tc>
        <w:tc>
          <w:tcPr>
            <w:tcW w:w="425"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460"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391"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102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По плану </w:t>
            </w:r>
          </w:p>
        </w:tc>
        <w:tc>
          <w:tcPr>
            <w:tcW w:w="1134"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roofErr w:type="spellStart"/>
            <w:r w:rsidRPr="00C662CA">
              <w:rPr>
                <w:rFonts w:ascii="Times New Roman" w:hAnsi="Times New Roman" w:cs="Times New Roman"/>
                <w:sz w:val="24"/>
                <w:szCs w:val="24"/>
              </w:rPr>
              <w:t>Завед</w:t>
            </w:r>
            <w:proofErr w:type="spellEnd"/>
            <w:r w:rsidRPr="00C662CA">
              <w:rPr>
                <w:rFonts w:ascii="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11</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9</w:t>
            </w:r>
          </w:p>
        </w:tc>
        <w:tc>
          <w:tcPr>
            <w:tcW w:w="709"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816"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r>
      <w:tr w:rsidR="00C662CA" w:rsidRPr="00C662CA" w:rsidTr="00C662CA">
        <w:tc>
          <w:tcPr>
            <w:tcW w:w="675"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rPr>
                <w:rFonts w:ascii="Times New Roman" w:eastAsia="Times New Roman" w:hAnsi="Times New Roman" w:cs="Times New Roman"/>
                <w:sz w:val="24"/>
                <w:szCs w:val="24"/>
              </w:rPr>
            </w:pPr>
            <w:r w:rsidRPr="00C662CA">
              <w:rPr>
                <w:rFonts w:ascii="Times New Roman" w:hAnsi="Times New Roman" w:cs="Times New Roman"/>
                <w:sz w:val="24"/>
                <w:szCs w:val="24"/>
              </w:rPr>
              <w:t>5</w:t>
            </w:r>
          </w:p>
        </w:tc>
        <w:tc>
          <w:tcPr>
            <w:tcW w:w="297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Регулярное пополнение аптечек первой медицинской помощи </w:t>
            </w:r>
          </w:p>
        </w:tc>
        <w:tc>
          <w:tcPr>
            <w:tcW w:w="425"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460"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391"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102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1 раз в квартал</w:t>
            </w:r>
          </w:p>
        </w:tc>
        <w:tc>
          <w:tcPr>
            <w:tcW w:w="1134"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roofErr w:type="spellStart"/>
            <w:r w:rsidRPr="00C662CA">
              <w:rPr>
                <w:rFonts w:ascii="Times New Roman" w:hAnsi="Times New Roman" w:cs="Times New Roman"/>
                <w:sz w:val="24"/>
                <w:szCs w:val="24"/>
              </w:rPr>
              <w:t>Завед</w:t>
            </w:r>
            <w:proofErr w:type="spellEnd"/>
            <w:r w:rsidRPr="00C662CA">
              <w:rPr>
                <w:rFonts w:ascii="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11</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9</w:t>
            </w:r>
          </w:p>
        </w:tc>
        <w:tc>
          <w:tcPr>
            <w:tcW w:w="709"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816"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r>
      <w:tr w:rsidR="00C662CA" w:rsidRPr="00C662CA" w:rsidTr="00C662CA">
        <w:tc>
          <w:tcPr>
            <w:tcW w:w="675"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rPr>
                <w:rFonts w:ascii="Times New Roman" w:eastAsia="Times New Roman" w:hAnsi="Times New Roman" w:cs="Times New Roman"/>
                <w:sz w:val="24"/>
                <w:szCs w:val="24"/>
              </w:rPr>
            </w:pPr>
            <w:r w:rsidRPr="00C662CA">
              <w:rPr>
                <w:rFonts w:ascii="Times New Roman" w:hAnsi="Times New Roman" w:cs="Times New Roman"/>
                <w:sz w:val="24"/>
                <w:szCs w:val="24"/>
              </w:rPr>
              <w:t>6</w:t>
            </w:r>
          </w:p>
        </w:tc>
        <w:tc>
          <w:tcPr>
            <w:tcW w:w="297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Регулярная проверка питьевого режима, замена посуды.</w:t>
            </w:r>
          </w:p>
        </w:tc>
        <w:tc>
          <w:tcPr>
            <w:tcW w:w="425"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460"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391"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102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Ежедневно</w:t>
            </w:r>
          </w:p>
        </w:tc>
        <w:tc>
          <w:tcPr>
            <w:tcW w:w="1134"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roofErr w:type="spellStart"/>
            <w:r w:rsidRPr="00C662CA">
              <w:rPr>
                <w:rFonts w:ascii="Times New Roman" w:hAnsi="Times New Roman" w:cs="Times New Roman"/>
                <w:sz w:val="24"/>
                <w:szCs w:val="24"/>
              </w:rPr>
              <w:t>Завед</w:t>
            </w:r>
            <w:proofErr w:type="spellEnd"/>
            <w:r w:rsidRPr="00C662CA">
              <w:rPr>
                <w:rFonts w:ascii="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11</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9</w:t>
            </w:r>
          </w:p>
        </w:tc>
        <w:tc>
          <w:tcPr>
            <w:tcW w:w="709"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816"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r>
      <w:tr w:rsidR="00C662CA" w:rsidRPr="00C662CA" w:rsidTr="00C662CA">
        <w:tc>
          <w:tcPr>
            <w:tcW w:w="675"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rPr>
                <w:rFonts w:ascii="Times New Roman" w:eastAsia="Times New Roman" w:hAnsi="Times New Roman" w:cs="Times New Roman"/>
                <w:sz w:val="24"/>
                <w:szCs w:val="24"/>
              </w:rPr>
            </w:pPr>
            <w:r w:rsidRPr="00C662CA">
              <w:rPr>
                <w:rFonts w:ascii="Times New Roman" w:hAnsi="Times New Roman" w:cs="Times New Roman"/>
                <w:sz w:val="24"/>
                <w:szCs w:val="24"/>
              </w:rPr>
              <w:t>7</w:t>
            </w:r>
          </w:p>
        </w:tc>
        <w:tc>
          <w:tcPr>
            <w:tcW w:w="297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Своевременная заправка огнетушителей</w:t>
            </w:r>
          </w:p>
        </w:tc>
        <w:tc>
          <w:tcPr>
            <w:tcW w:w="425"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460"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391"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102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август</w:t>
            </w:r>
          </w:p>
        </w:tc>
        <w:tc>
          <w:tcPr>
            <w:tcW w:w="1134"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roofErr w:type="spellStart"/>
            <w:r w:rsidRPr="00C662CA">
              <w:rPr>
                <w:rFonts w:ascii="Times New Roman" w:hAnsi="Times New Roman" w:cs="Times New Roman"/>
                <w:sz w:val="24"/>
                <w:szCs w:val="24"/>
              </w:rPr>
              <w:t>Завед</w:t>
            </w:r>
            <w:proofErr w:type="spellEnd"/>
            <w:r w:rsidRPr="00C662CA">
              <w:rPr>
                <w:rFonts w:ascii="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11</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9</w:t>
            </w:r>
          </w:p>
        </w:tc>
        <w:tc>
          <w:tcPr>
            <w:tcW w:w="709"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816"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r>
      <w:tr w:rsidR="00C662CA" w:rsidRPr="00C662CA" w:rsidTr="00C662CA">
        <w:tc>
          <w:tcPr>
            <w:tcW w:w="675"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rPr>
                <w:rFonts w:ascii="Times New Roman" w:eastAsia="Times New Roman" w:hAnsi="Times New Roman" w:cs="Times New Roman"/>
                <w:sz w:val="24"/>
                <w:szCs w:val="24"/>
              </w:rPr>
            </w:pPr>
            <w:r w:rsidRPr="00C662CA">
              <w:rPr>
                <w:rFonts w:ascii="Times New Roman" w:hAnsi="Times New Roman" w:cs="Times New Roman"/>
                <w:sz w:val="24"/>
                <w:szCs w:val="24"/>
              </w:rPr>
              <w:t>8</w:t>
            </w:r>
          </w:p>
        </w:tc>
        <w:tc>
          <w:tcPr>
            <w:tcW w:w="297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Своевременное обеспечение орудиями труда, моющими средствами.</w:t>
            </w:r>
          </w:p>
        </w:tc>
        <w:tc>
          <w:tcPr>
            <w:tcW w:w="425"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460"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391"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102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1 раз в неделю</w:t>
            </w:r>
          </w:p>
        </w:tc>
        <w:tc>
          <w:tcPr>
            <w:tcW w:w="1134"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roofErr w:type="spellStart"/>
            <w:r w:rsidRPr="00C662CA">
              <w:rPr>
                <w:rFonts w:ascii="Times New Roman" w:hAnsi="Times New Roman" w:cs="Times New Roman"/>
                <w:sz w:val="24"/>
                <w:szCs w:val="24"/>
              </w:rPr>
              <w:t>Завед</w:t>
            </w:r>
            <w:proofErr w:type="spellEnd"/>
            <w:r w:rsidRPr="00C662CA">
              <w:rPr>
                <w:rFonts w:ascii="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11</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9</w:t>
            </w:r>
          </w:p>
        </w:tc>
        <w:tc>
          <w:tcPr>
            <w:tcW w:w="709"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816"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r>
      <w:tr w:rsidR="00C662CA" w:rsidRPr="00C662CA" w:rsidTr="00C662CA">
        <w:tc>
          <w:tcPr>
            <w:tcW w:w="675"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rPr>
                <w:rFonts w:ascii="Times New Roman" w:eastAsia="Times New Roman" w:hAnsi="Times New Roman" w:cs="Times New Roman"/>
                <w:sz w:val="24"/>
                <w:szCs w:val="24"/>
              </w:rPr>
            </w:pPr>
            <w:r w:rsidRPr="00C662CA">
              <w:rPr>
                <w:rFonts w:ascii="Times New Roman" w:hAnsi="Times New Roman" w:cs="Times New Roman"/>
                <w:sz w:val="24"/>
                <w:szCs w:val="24"/>
              </w:rPr>
              <w:t>9</w:t>
            </w:r>
          </w:p>
        </w:tc>
        <w:tc>
          <w:tcPr>
            <w:tcW w:w="297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Своевременное проведение первичных и плановых инструктажей по ОТ и ТБ, обучение по ТБ, обучение работников </w:t>
            </w:r>
            <w:proofErr w:type="gramStart"/>
            <w:r w:rsidRPr="00C662CA">
              <w:rPr>
                <w:rFonts w:ascii="Times New Roman" w:hAnsi="Times New Roman" w:cs="Times New Roman"/>
                <w:sz w:val="24"/>
                <w:szCs w:val="24"/>
              </w:rPr>
              <w:t>по</w:t>
            </w:r>
            <w:proofErr w:type="gramEnd"/>
            <w:r w:rsidRPr="00C662CA">
              <w:rPr>
                <w:rFonts w:ascii="Times New Roman" w:hAnsi="Times New Roman" w:cs="Times New Roman"/>
                <w:sz w:val="24"/>
                <w:szCs w:val="24"/>
              </w:rPr>
              <w:t xml:space="preserve"> ОТ</w:t>
            </w:r>
          </w:p>
        </w:tc>
        <w:tc>
          <w:tcPr>
            <w:tcW w:w="425"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460"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391"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102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Постоянно</w:t>
            </w:r>
          </w:p>
        </w:tc>
        <w:tc>
          <w:tcPr>
            <w:tcW w:w="1134"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roofErr w:type="spellStart"/>
            <w:r w:rsidRPr="00C662CA">
              <w:rPr>
                <w:rFonts w:ascii="Times New Roman" w:hAnsi="Times New Roman" w:cs="Times New Roman"/>
                <w:sz w:val="24"/>
                <w:szCs w:val="24"/>
              </w:rPr>
              <w:t>Завед</w:t>
            </w:r>
            <w:proofErr w:type="spellEnd"/>
            <w:r w:rsidRPr="00C662CA">
              <w:rPr>
                <w:rFonts w:ascii="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11</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9</w:t>
            </w:r>
          </w:p>
        </w:tc>
        <w:tc>
          <w:tcPr>
            <w:tcW w:w="709"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816"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r>
      <w:tr w:rsidR="00C662CA" w:rsidRPr="00C662CA" w:rsidTr="00C662CA">
        <w:tc>
          <w:tcPr>
            <w:tcW w:w="675"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rPr>
                <w:rFonts w:ascii="Times New Roman" w:eastAsia="Times New Roman" w:hAnsi="Times New Roman" w:cs="Times New Roman"/>
                <w:sz w:val="24"/>
                <w:szCs w:val="24"/>
              </w:rPr>
            </w:pPr>
            <w:r w:rsidRPr="00C662CA">
              <w:rPr>
                <w:rFonts w:ascii="Times New Roman" w:hAnsi="Times New Roman" w:cs="Times New Roman"/>
                <w:sz w:val="24"/>
                <w:szCs w:val="24"/>
              </w:rPr>
              <w:t>10</w:t>
            </w:r>
          </w:p>
        </w:tc>
        <w:tc>
          <w:tcPr>
            <w:tcW w:w="297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Своевременный инструктаж сотрудников на случай пожароопасной ситуации</w:t>
            </w:r>
          </w:p>
        </w:tc>
        <w:tc>
          <w:tcPr>
            <w:tcW w:w="425"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460"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391"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102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Постоянно</w:t>
            </w:r>
          </w:p>
        </w:tc>
        <w:tc>
          <w:tcPr>
            <w:tcW w:w="1134"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roofErr w:type="spellStart"/>
            <w:r w:rsidRPr="00C662CA">
              <w:rPr>
                <w:rFonts w:ascii="Times New Roman" w:hAnsi="Times New Roman" w:cs="Times New Roman"/>
                <w:sz w:val="24"/>
                <w:szCs w:val="24"/>
              </w:rPr>
              <w:t>Завед</w:t>
            </w:r>
            <w:proofErr w:type="spellEnd"/>
            <w:r w:rsidRPr="00C662CA">
              <w:rPr>
                <w:rFonts w:ascii="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11</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9</w:t>
            </w:r>
          </w:p>
        </w:tc>
        <w:tc>
          <w:tcPr>
            <w:tcW w:w="709"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816"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r>
      <w:tr w:rsidR="00C662CA" w:rsidRPr="00C662CA" w:rsidTr="00C662CA">
        <w:tc>
          <w:tcPr>
            <w:tcW w:w="675"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ind w:right="-1"/>
              <w:rPr>
                <w:rFonts w:ascii="Times New Roman" w:eastAsia="Times New Roman" w:hAnsi="Times New Roman" w:cs="Times New Roman"/>
                <w:sz w:val="24"/>
                <w:szCs w:val="24"/>
              </w:rPr>
            </w:pPr>
            <w:r w:rsidRPr="00C662CA">
              <w:rPr>
                <w:rFonts w:ascii="Times New Roman" w:hAnsi="Times New Roman" w:cs="Times New Roman"/>
                <w:sz w:val="24"/>
                <w:szCs w:val="24"/>
              </w:rPr>
              <w:t>11</w:t>
            </w:r>
          </w:p>
        </w:tc>
        <w:tc>
          <w:tcPr>
            <w:tcW w:w="297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Осуществление контроля по вопросам ОТ и соблюдения ТБ</w:t>
            </w:r>
          </w:p>
        </w:tc>
        <w:tc>
          <w:tcPr>
            <w:tcW w:w="425"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460"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391"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1027"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Постоянно</w:t>
            </w:r>
          </w:p>
        </w:tc>
        <w:tc>
          <w:tcPr>
            <w:tcW w:w="1134"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rPr>
                <w:rFonts w:ascii="Times New Roman" w:eastAsia="Times New Roman" w:hAnsi="Times New Roman" w:cs="Times New Roman"/>
                <w:sz w:val="24"/>
                <w:szCs w:val="24"/>
              </w:rPr>
            </w:pPr>
            <w:r w:rsidRPr="00C662CA">
              <w:rPr>
                <w:rFonts w:ascii="Times New Roman" w:hAnsi="Times New Roman" w:cs="Times New Roman"/>
                <w:sz w:val="24"/>
                <w:szCs w:val="24"/>
              </w:rPr>
              <w:t>Профком</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11</w:t>
            </w:r>
          </w:p>
        </w:tc>
        <w:tc>
          <w:tcPr>
            <w:tcW w:w="99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9</w:t>
            </w:r>
          </w:p>
        </w:tc>
        <w:tc>
          <w:tcPr>
            <w:tcW w:w="709"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c>
          <w:tcPr>
            <w:tcW w:w="816"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p>
        </w:tc>
      </w:tr>
    </w:tbl>
    <w:p w:rsidR="00C662CA" w:rsidRPr="00C662CA" w:rsidRDefault="00C662CA" w:rsidP="00C662CA">
      <w:pPr>
        <w:ind w:right="-1"/>
        <w:rPr>
          <w:rFonts w:ascii="Times New Roman" w:hAnsi="Times New Roman" w:cs="Times New Roman"/>
          <w:sz w:val="24"/>
          <w:szCs w:val="24"/>
        </w:rPr>
      </w:pPr>
    </w:p>
    <w:p w:rsidR="00C662CA" w:rsidRPr="00C662CA" w:rsidRDefault="00C662CA" w:rsidP="00C662CA">
      <w:pPr>
        <w:spacing w:after="0" w:line="240" w:lineRule="auto"/>
        <w:ind w:right="-1" w:firstLine="142"/>
        <w:rPr>
          <w:rFonts w:ascii="Times New Roman" w:hAnsi="Times New Roman" w:cs="Times New Roman"/>
          <w:sz w:val="24"/>
          <w:szCs w:val="24"/>
        </w:rPr>
      </w:pPr>
      <w:r w:rsidRPr="00C662CA">
        <w:rPr>
          <w:rFonts w:ascii="Times New Roman" w:hAnsi="Times New Roman" w:cs="Times New Roman"/>
          <w:sz w:val="24"/>
          <w:szCs w:val="24"/>
        </w:rPr>
        <w:t xml:space="preserve">Заведующий             ______________________________/ </w:t>
      </w:r>
      <w:proofErr w:type="spellStart"/>
      <w:r w:rsidRPr="00C662CA">
        <w:rPr>
          <w:rFonts w:ascii="Times New Roman" w:hAnsi="Times New Roman" w:cs="Times New Roman"/>
          <w:sz w:val="24"/>
          <w:szCs w:val="24"/>
        </w:rPr>
        <w:t>А.Р.Аминева</w:t>
      </w:r>
      <w:proofErr w:type="spellEnd"/>
      <w:r w:rsidRPr="00C662CA">
        <w:rPr>
          <w:rFonts w:ascii="Times New Roman" w:hAnsi="Times New Roman" w:cs="Times New Roman"/>
          <w:sz w:val="24"/>
          <w:szCs w:val="24"/>
        </w:rPr>
        <w:t>/</w:t>
      </w:r>
    </w:p>
    <w:p w:rsidR="00C662CA" w:rsidRPr="00C662CA" w:rsidRDefault="00C662CA" w:rsidP="00C662CA">
      <w:pPr>
        <w:spacing w:after="0" w:line="240" w:lineRule="auto"/>
        <w:ind w:right="-1" w:firstLine="142"/>
        <w:rPr>
          <w:rFonts w:ascii="Times New Roman" w:hAnsi="Times New Roman" w:cs="Times New Roman"/>
          <w:sz w:val="24"/>
          <w:szCs w:val="24"/>
        </w:rPr>
      </w:pPr>
    </w:p>
    <w:p w:rsidR="00C662CA" w:rsidRPr="00C662CA" w:rsidRDefault="00C662CA" w:rsidP="00C662CA">
      <w:pPr>
        <w:spacing w:after="0" w:line="240" w:lineRule="auto"/>
        <w:ind w:right="-1" w:firstLine="142"/>
        <w:rPr>
          <w:rFonts w:ascii="Times New Roman" w:hAnsi="Times New Roman" w:cs="Times New Roman"/>
          <w:sz w:val="24"/>
          <w:szCs w:val="24"/>
        </w:rPr>
      </w:pPr>
      <w:r w:rsidRPr="00C662CA">
        <w:rPr>
          <w:rFonts w:ascii="Times New Roman" w:hAnsi="Times New Roman" w:cs="Times New Roman"/>
          <w:sz w:val="24"/>
          <w:szCs w:val="24"/>
        </w:rPr>
        <w:t>Председатель профсоюзного комитета ____________/</w:t>
      </w:r>
      <w:proofErr w:type="spellStart"/>
      <w:r w:rsidRPr="00C662CA">
        <w:rPr>
          <w:rFonts w:ascii="Times New Roman" w:hAnsi="Times New Roman" w:cs="Times New Roman"/>
          <w:sz w:val="24"/>
          <w:szCs w:val="24"/>
        </w:rPr>
        <w:t>Г.П.Горелышева</w:t>
      </w:r>
      <w:proofErr w:type="spellEnd"/>
      <w:r w:rsidRPr="00C662CA">
        <w:rPr>
          <w:rFonts w:ascii="Times New Roman" w:hAnsi="Times New Roman" w:cs="Times New Roman"/>
          <w:sz w:val="24"/>
          <w:szCs w:val="24"/>
        </w:rPr>
        <w:t>/</w:t>
      </w:r>
    </w:p>
    <w:p w:rsidR="00C662CA" w:rsidRPr="00C662CA" w:rsidRDefault="00C662CA" w:rsidP="00C662CA">
      <w:pPr>
        <w:spacing w:after="0" w:line="240" w:lineRule="auto"/>
        <w:ind w:right="-1" w:firstLine="142"/>
        <w:rPr>
          <w:rFonts w:ascii="Times New Roman" w:hAnsi="Times New Roman" w:cs="Times New Roman"/>
          <w:sz w:val="24"/>
          <w:szCs w:val="24"/>
        </w:rPr>
      </w:pPr>
      <w:r w:rsidRPr="00C662CA">
        <w:rPr>
          <w:rFonts w:ascii="Times New Roman" w:hAnsi="Times New Roman" w:cs="Times New Roman"/>
          <w:sz w:val="24"/>
          <w:szCs w:val="24"/>
        </w:rPr>
        <w:t xml:space="preserve"> </w:t>
      </w:r>
    </w:p>
    <w:p w:rsidR="00C662CA" w:rsidRPr="00C662CA" w:rsidRDefault="00C662CA" w:rsidP="00C662CA">
      <w:pPr>
        <w:spacing w:after="0" w:line="240" w:lineRule="auto"/>
        <w:ind w:right="-1" w:firstLine="142"/>
        <w:jc w:val="center"/>
        <w:rPr>
          <w:rFonts w:ascii="Times New Roman" w:hAnsi="Times New Roman" w:cs="Times New Roman"/>
          <w:sz w:val="24"/>
          <w:szCs w:val="24"/>
        </w:rPr>
      </w:pPr>
      <w:r w:rsidRPr="00C662CA">
        <w:rPr>
          <w:rFonts w:ascii="Times New Roman" w:hAnsi="Times New Roman" w:cs="Times New Roman"/>
          <w:sz w:val="24"/>
          <w:szCs w:val="24"/>
        </w:rPr>
        <w:t xml:space="preserve">                                                               «__» _____________2014 г.</w:t>
      </w:r>
    </w:p>
    <w:p w:rsidR="00C662CA" w:rsidRPr="00C662CA" w:rsidRDefault="00C662CA" w:rsidP="00C662CA">
      <w:pPr>
        <w:tabs>
          <w:tab w:val="left" w:pos="0"/>
          <w:tab w:val="left" w:pos="142"/>
          <w:tab w:val="left" w:pos="284"/>
        </w:tabs>
        <w:ind w:right="-1"/>
        <w:rPr>
          <w:rFonts w:ascii="Times New Roman" w:hAnsi="Times New Roman" w:cs="Times New Roman"/>
          <w:b/>
          <w:sz w:val="24"/>
          <w:szCs w:val="24"/>
        </w:rPr>
      </w:pPr>
      <w:r>
        <w:rPr>
          <w:rFonts w:ascii="Times New Roman" w:hAnsi="Times New Roman" w:cs="Times New Roman"/>
          <w:b/>
          <w:snapToGrid w:val="0"/>
          <w:sz w:val="24"/>
          <w:szCs w:val="24"/>
        </w:rPr>
        <w:lastRenderedPageBreak/>
        <w:t xml:space="preserve">                                                                                                                       </w:t>
      </w:r>
      <w:r w:rsidRPr="00C662CA">
        <w:rPr>
          <w:rFonts w:ascii="Times New Roman" w:hAnsi="Times New Roman" w:cs="Times New Roman"/>
          <w:b/>
          <w:sz w:val="24"/>
          <w:szCs w:val="24"/>
        </w:rPr>
        <w:t>Приложение №12</w:t>
      </w:r>
    </w:p>
    <w:p w:rsidR="00C662CA" w:rsidRPr="00C662CA" w:rsidRDefault="00C662CA" w:rsidP="00C662CA">
      <w:pPr>
        <w:tabs>
          <w:tab w:val="left" w:pos="0"/>
          <w:tab w:val="left" w:pos="142"/>
          <w:tab w:val="left" w:pos="284"/>
        </w:tabs>
        <w:ind w:right="-1" w:firstLine="142"/>
        <w:jc w:val="right"/>
        <w:rPr>
          <w:rFonts w:ascii="Times New Roman" w:eastAsia="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05"/>
        <w:gridCol w:w="3766"/>
      </w:tblGrid>
      <w:tr w:rsidR="00C662CA" w:rsidRPr="00C662CA" w:rsidTr="00C662CA">
        <w:tc>
          <w:tcPr>
            <w:tcW w:w="676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jc w:val="both"/>
              <w:rPr>
                <w:rFonts w:ascii="Times New Roman" w:eastAsia="Times New Roman" w:hAnsi="Times New Roman" w:cs="Times New Roman"/>
                <w:b/>
                <w:sz w:val="24"/>
                <w:szCs w:val="24"/>
              </w:rPr>
            </w:pPr>
            <w:r w:rsidRPr="00C662CA">
              <w:rPr>
                <w:rFonts w:ascii="Times New Roman" w:hAnsi="Times New Roman" w:cs="Times New Roman"/>
                <w:b/>
                <w:sz w:val="24"/>
                <w:szCs w:val="24"/>
              </w:rPr>
              <w:t>Согласовано</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Председатель ППО </w:t>
            </w:r>
          </w:p>
          <w:p w:rsidR="00C662CA" w:rsidRPr="00C662CA" w:rsidRDefault="00C662CA" w:rsidP="00C662CA">
            <w:pPr>
              <w:spacing w:after="0" w:line="240" w:lineRule="auto"/>
              <w:ind w:right="-1" w:firstLine="142"/>
              <w:jc w:val="both"/>
              <w:rPr>
                <w:rFonts w:ascii="Times New Roman" w:hAnsi="Times New Roman" w:cs="Times New Roman"/>
                <w:sz w:val="24"/>
                <w:szCs w:val="24"/>
              </w:rPr>
            </w:pPr>
            <w:proofErr w:type="spellStart"/>
            <w:r w:rsidRPr="00C662CA">
              <w:rPr>
                <w:rFonts w:ascii="Times New Roman" w:hAnsi="Times New Roman" w:cs="Times New Roman"/>
                <w:sz w:val="24"/>
                <w:szCs w:val="24"/>
              </w:rPr>
              <w:t>_____________Г.П.Горелышева</w:t>
            </w:r>
            <w:proofErr w:type="spellEnd"/>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 xml:space="preserve">«_15 » </w:t>
            </w:r>
            <w:proofErr w:type="spellStart"/>
            <w:r>
              <w:rPr>
                <w:rFonts w:ascii="Times New Roman" w:hAnsi="Times New Roman" w:cs="Times New Roman"/>
                <w:sz w:val="24"/>
                <w:szCs w:val="24"/>
              </w:rPr>
              <w:t>_апреля</w:t>
            </w:r>
            <w:proofErr w:type="spellEnd"/>
            <w:r>
              <w:rPr>
                <w:rFonts w:ascii="Times New Roman" w:hAnsi="Times New Roman" w:cs="Times New Roman"/>
                <w:sz w:val="24"/>
                <w:szCs w:val="24"/>
              </w:rPr>
              <w:t xml:space="preserve"> </w:t>
            </w:r>
            <w:r w:rsidRPr="00C662CA">
              <w:rPr>
                <w:rFonts w:ascii="Times New Roman" w:hAnsi="Times New Roman" w:cs="Times New Roman"/>
                <w:sz w:val="24"/>
                <w:szCs w:val="24"/>
              </w:rPr>
              <w:t>2014г.</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протокол от 15.04.2014г</w:t>
            </w:r>
          </w:p>
          <w:p w:rsidR="00C662CA" w:rsidRPr="00C662CA" w:rsidRDefault="00C662CA" w:rsidP="00C662CA">
            <w:pPr>
              <w:spacing w:after="0" w:line="240" w:lineRule="auto"/>
              <w:ind w:right="-1" w:firstLine="142"/>
              <w:rPr>
                <w:rFonts w:ascii="Times New Roman" w:hAnsi="Times New Roman" w:cs="Times New Roman"/>
                <w:b/>
                <w:sz w:val="24"/>
                <w:szCs w:val="24"/>
              </w:rPr>
            </w:pPr>
            <w:r w:rsidRPr="00C662CA">
              <w:rPr>
                <w:rFonts w:ascii="Times New Roman" w:hAnsi="Times New Roman" w:cs="Times New Roman"/>
                <w:sz w:val="24"/>
                <w:szCs w:val="24"/>
              </w:rPr>
              <w:t>№</w:t>
            </w:r>
            <w:r>
              <w:rPr>
                <w:rFonts w:ascii="Times New Roman" w:hAnsi="Times New Roman" w:cs="Times New Roman"/>
                <w:sz w:val="24"/>
                <w:szCs w:val="24"/>
              </w:rPr>
              <w:t xml:space="preserve">3 </w:t>
            </w: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c>
          <w:tcPr>
            <w:tcW w:w="393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rPr>
                <w:rFonts w:ascii="Times New Roman" w:eastAsia="Times New Roman" w:hAnsi="Times New Roman" w:cs="Times New Roman"/>
                <w:b/>
                <w:sz w:val="24"/>
                <w:szCs w:val="24"/>
              </w:rPr>
            </w:pPr>
            <w:r w:rsidRPr="00C662CA">
              <w:rPr>
                <w:rFonts w:ascii="Times New Roman" w:hAnsi="Times New Roman" w:cs="Times New Roman"/>
                <w:b/>
                <w:sz w:val="24"/>
                <w:szCs w:val="24"/>
              </w:rPr>
              <w:t>Утверждаю</w:t>
            </w:r>
          </w:p>
          <w:p w:rsidR="00C662CA" w:rsidRPr="00C662CA" w:rsidRDefault="00C662CA" w:rsidP="00C662CA">
            <w:pPr>
              <w:spacing w:after="0" w:line="240" w:lineRule="auto"/>
              <w:ind w:right="-1"/>
              <w:rPr>
                <w:rFonts w:ascii="Times New Roman" w:hAnsi="Times New Roman" w:cs="Times New Roman"/>
                <w:sz w:val="24"/>
                <w:szCs w:val="24"/>
              </w:rPr>
            </w:pPr>
            <w:r w:rsidRPr="00C662CA">
              <w:rPr>
                <w:rFonts w:ascii="Times New Roman" w:hAnsi="Times New Roman" w:cs="Times New Roman"/>
                <w:sz w:val="24"/>
                <w:szCs w:val="24"/>
              </w:rPr>
              <w:t xml:space="preserve">Заведующий  </w:t>
            </w:r>
            <w:proofErr w:type="gramStart"/>
            <w:r w:rsidRPr="00C662CA">
              <w:rPr>
                <w:rFonts w:ascii="Times New Roman" w:hAnsi="Times New Roman" w:cs="Times New Roman"/>
                <w:sz w:val="24"/>
                <w:szCs w:val="24"/>
              </w:rPr>
              <w:t>Старо-Исаковским</w:t>
            </w:r>
            <w:proofErr w:type="gramEnd"/>
            <w:r w:rsidRPr="00C662CA">
              <w:rPr>
                <w:rFonts w:ascii="Times New Roman" w:hAnsi="Times New Roman" w:cs="Times New Roman"/>
                <w:sz w:val="24"/>
                <w:szCs w:val="24"/>
              </w:rPr>
              <w:t xml:space="preserve">  детским садом «Елочка»</w:t>
            </w:r>
          </w:p>
          <w:p w:rsidR="00C662CA" w:rsidRPr="00C662CA" w:rsidRDefault="00C662CA" w:rsidP="00C662CA">
            <w:pPr>
              <w:spacing w:after="0" w:line="240" w:lineRule="auto"/>
              <w:ind w:right="-1" w:firstLine="142"/>
              <w:rPr>
                <w:rFonts w:ascii="Times New Roman" w:hAnsi="Times New Roman" w:cs="Times New Roman"/>
                <w:sz w:val="24"/>
                <w:szCs w:val="24"/>
              </w:rPr>
            </w:pPr>
            <w:proofErr w:type="spellStart"/>
            <w:r w:rsidRPr="00C662CA">
              <w:rPr>
                <w:rFonts w:ascii="Times New Roman" w:hAnsi="Times New Roman" w:cs="Times New Roman"/>
                <w:sz w:val="24"/>
                <w:szCs w:val="24"/>
              </w:rPr>
              <w:t>_</w:t>
            </w:r>
            <w:r>
              <w:rPr>
                <w:rFonts w:ascii="Times New Roman" w:hAnsi="Times New Roman" w:cs="Times New Roman"/>
                <w:sz w:val="24"/>
                <w:szCs w:val="24"/>
              </w:rPr>
              <w:t>______________А.Р.Аминева</w:t>
            </w:r>
            <w:proofErr w:type="spellEnd"/>
            <w:r>
              <w:rPr>
                <w:rFonts w:ascii="Times New Roman" w:hAnsi="Times New Roman" w:cs="Times New Roman"/>
                <w:sz w:val="24"/>
                <w:szCs w:val="24"/>
              </w:rPr>
              <w:t xml:space="preserve"> «_15 » апреля </w:t>
            </w:r>
            <w:r w:rsidRPr="00C662CA">
              <w:rPr>
                <w:rFonts w:ascii="Times New Roman" w:hAnsi="Times New Roman" w:cs="Times New Roman"/>
                <w:sz w:val="24"/>
                <w:szCs w:val="24"/>
              </w:rPr>
              <w:t>_2014г.</w:t>
            </w:r>
          </w:p>
          <w:p w:rsidR="00C662CA" w:rsidRPr="00C662CA" w:rsidRDefault="00C662CA" w:rsidP="00C662CA">
            <w:pPr>
              <w:spacing w:after="0" w:line="240" w:lineRule="auto"/>
              <w:ind w:right="-1" w:firstLine="142"/>
              <w:rPr>
                <w:rFonts w:ascii="Times New Roman" w:hAnsi="Times New Roman" w:cs="Times New Roman"/>
                <w:sz w:val="24"/>
                <w:szCs w:val="24"/>
              </w:rPr>
            </w:pP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r>
    </w:tbl>
    <w:p w:rsidR="00C662CA" w:rsidRPr="00C662CA" w:rsidRDefault="00C662CA" w:rsidP="00C662CA">
      <w:pPr>
        <w:tabs>
          <w:tab w:val="left" w:pos="0"/>
          <w:tab w:val="left" w:pos="142"/>
          <w:tab w:val="left" w:pos="284"/>
        </w:tabs>
        <w:ind w:right="-1" w:firstLine="142"/>
        <w:rPr>
          <w:rFonts w:ascii="Times New Roman" w:hAnsi="Times New Roman" w:cs="Times New Roman"/>
          <w:sz w:val="24"/>
          <w:szCs w:val="24"/>
        </w:rPr>
      </w:pPr>
    </w:p>
    <w:p w:rsidR="00C662CA" w:rsidRPr="00C662CA" w:rsidRDefault="00C662CA" w:rsidP="00C662CA">
      <w:pPr>
        <w:tabs>
          <w:tab w:val="left" w:pos="0"/>
          <w:tab w:val="left" w:pos="142"/>
          <w:tab w:val="left" w:pos="284"/>
        </w:tabs>
        <w:ind w:right="-1" w:firstLine="142"/>
        <w:rPr>
          <w:rFonts w:ascii="Times New Roman" w:hAnsi="Times New Roman" w:cs="Times New Roman"/>
          <w:sz w:val="24"/>
          <w:szCs w:val="24"/>
        </w:rPr>
      </w:pPr>
    </w:p>
    <w:p w:rsidR="00C662CA" w:rsidRPr="00C662CA" w:rsidRDefault="00C662CA" w:rsidP="00C662CA">
      <w:pPr>
        <w:tabs>
          <w:tab w:val="left" w:pos="0"/>
          <w:tab w:val="left" w:pos="142"/>
          <w:tab w:val="left" w:pos="284"/>
        </w:tabs>
        <w:ind w:right="-1" w:firstLine="142"/>
        <w:jc w:val="center"/>
        <w:rPr>
          <w:rFonts w:ascii="Times New Roman" w:hAnsi="Times New Roman" w:cs="Times New Roman"/>
          <w:b/>
          <w:bCs/>
          <w:snapToGrid w:val="0"/>
          <w:sz w:val="24"/>
          <w:szCs w:val="24"/>
        </w:rPr>
      </w:pPr>
      <w:r w:rsidRPr="00C662CA">
        <w:rPr>
          <w:rFonts w:ascii="Times New Roman" w:hAnsi="Times New Roman" w:cs="Times New Roman"/>
          <w:b/>
          <w:bCs/>
          <w:snapToGrid w:val="0"/>
          <w:sz w:val="24"/>
          <w:szCs w:val="24"/>
        </w:rPr>
        <w:t>Перечень</w:t>
      </w:r>
    </w:p>
    <w:p w:rsidR="00C662CA" w:rsidRPr="00C662CA" w:rsidRDefault="00C662CA" w:rsidP="00C662CA">
      <w:pPr>
        <w:tabs>
          <w:tab w:val="left" w:pos="0"/>
          <w:tab w:val="left" w:pos="142"/>
          <w:tab w:val="left" w:pos="284"/>
        </w:tabs>
        <w:ind w:right="-1" w:firstLine="142"/>
        <w:jc w:val="center"/>
        <w:rPr>
          <w:rFonts w:ascii="Times New Roman" w:hAnsi="Times New Roman" w:cs="Times New Roman"/>
          <w:b/>
          <w:bCs/>
          <w:snapToGrid w:val="0"/>
          <w:sz w:val="24"/>
          <w:szCs w:val="24"/>
        </w:rPr>
      </w:pPr>
    </w:p>
    <w:p w:rsidR="00C662CA" w:rsidRPr="00C662CA" w:rsidRDefault="00C662CA" w:rsidP="00C662CA">
      <w:pPr>
        <w:tabs>
          <w:tab w:val="left" w:pos="0"/>
          <w:tab w:val="left" w:pos="142"/>
        </w:tabs>
        <w:ind w:right="-1" w:firstLine="142"/>
        <w:jc w:val="center"/>
        <w:rPr>
          <w:rFonts w:ascii="Times New Roman" w:hAnsi="Times New Roman" w:cs="Times New Roman"/>
          <w:bCs/>
          <w:snapToGrid w:val="0"/>
          <w:sz w:val="24"/>
          <w:szCs w:val="24"/>
        </w:rPr>
      </w:pPr>
      <w:r w:rsidRPr="00C662CA">
        <w:rPr>
          <w:rFonts w:ascii="Times New Roman" w:hAnsi="Times New Roman" w:cs="Times New Roman"/>
          <w:bCs/>
          <w:snapToGrid w:val="0"/>
          <w:sz w:val="24"/>
          <w:szCs w:val="24"/>
        </w:rPr>
        <w:t xml:space="preserve">работ, профессий и должностей муниципального бюджетного дошкольного образовательного учреждения </w:t>
      </w:r>
      <w:proofErr w:type="gramStart"/>
      <w:r w:rsidRPr="00C662CA">
        <w:rPr>
          <w:rFonts w:ascii="Times New Roman" w:hAnsi="Times New Roman" w:cs="Times New Roman"/>
          <w:bCs/>
          <w:snapToGrid w:val="0"/>
          <w:sz w:val="24"/>
          <w:szCs w:val="24"/>
        </w:rPr>
        <w:t>Старо-Исаковский</w:t>
      </w:r>
      <w:proofErr w:type="gramEnd"/>
      <w:r w:rsidRPr="00C662CA">
        <w:rPr>
          <w:rFonts w:ascii="Times New Roman" w:hAnsi="Times New Roman" w:cs="Times New Roman"/>
          <w:bCs/>
          <w:snapToGrid w:val="0"/>
          <w:sz w:val="24"/>
          <w:szCs w:val="24"/>
        </w:rPr>
        <w:t xml:space="preserve"> детский сад «Елочка» </w:t>
      </w:r>
      <w:proofErr w:type="spellStart"/>
      <w:r w:rsidRPr="00C662CA">
        <w:rPr>
          <w:rFonts w:ascii="Times New Roman" w:hAnsi="Times New Roman" w:cs="Times New Roman"/>
          <w:bCs/>
          <w:snapToGrid w:val="0"/>
          <w:sz w:val="24"/>
          <w:szCs w:val="24"/>
        </w:rPr>
        <w:t>Бугульминского</w:t>
      </w:r>
      <w:proofErr w:type="spellEnd"/>
      <w:r w:rsidRPr="00C662CA">
        <w:rPr>
          <w:rFonts w:ascii="Times New Roman" w:hAnsi="Times New Roman" w:cs="Times New Roman"/>
          <w:bCs/>
          <w:snapToGrid w:val="0"/>
          <w:sz w:val="24"/>
          <w:szCs w:val="24"/>
        </w:rPr>
        <w:t xml:space="preserve"> муниципального района Республики Татарстан с вредными условиями труда, работа в  которых  работа в которых дает право на дополнительный отпуск.</w:t>
      </w:r>
    </w:p>
    <w:p w:rsidR="00C662CA" w:rsidRPr="00C662CA" w:rsidRDefault="00C662CA" w:rsidP="00C662CA">
      <w:pPr>
        <w:tabs>
          <w:tab w:val="left" w:pos="0"/>
          <w:tab w:val="left" w:pos="142"/>
        </w:tabs>
        <w:ind w:right="-1" w:firstLine="142"/>
        <w:jc w:val="center"/>
        <w:rPr>
          <w:rFonts w:ascii="Times New Roman" w:hAnsi="Times New Roman" w:cs="Times New Roman"/>
          <w:bCs/>
          <w:snapToGrid w:val="0"/>
          <w:sz w:val="24"/>
          <w:szCs w:val="24"/>
        </w:rPr>
      </w:pPr>
    </w:p>
    <w:p w:rsidR="00C662CA" w:rsidRPr="00C662CA" w:rsidRDefault="00C662CA" w:rsidP="00C662CA">
      <w:pPr>
        <w:tabs>
          <w:tab w:val="left" w:pos="0"/>
          <w:tab w:val="left" w:pos="142"/>
        </w:tabs>
        <w:ind w:right="-1" w:firstLine="142"/>
        <w:jc w:val="center"/>
        <w:rPr>
          <w:rFonts w:ascii="Times New Roman" w:hAnsi="Times New Roman" w:cs="Times New Roman"/>
          <w:bCs/>
          <w:snapToGrid w:val="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0"/>
        <w:gridCol w:w="3688"/>
        <w:gridCol w:w="2880"/>
        <w:gridCol w:w="2340"/>
      </w:tblGrid>
      <w:tr w:rsidR="00C662CA" w:rsidRPr="00C662CA" w:rsidTr="00C662CA">
        <w:tc>
          <w:tcPr>
            <w:tcW w:w="560"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w:t>
            </w:r>
          </w:p>
          <w:p w:rsidR="00C662CA" w:rsidRPr="00C662CA" w:rsidRDefault="00C662CA">
            <w:pPr>
              <w:widowControl w:val="0"/>
              <w:autoSpaceDE w:val="0"/>
              <w:autoSpaceDN w:val="0"/>
              <w:adjustRightInd w:val="0"/>
              <w:jc w:val="center"/>
              <w:rPr>
                <w:rFonts w:ascii="Times New Roman" w:eastAsia="Times New Roman" w:hAnsi="Times New Roman" w:cs="Times New Roman"/>
                <w:b/>
                <w:sz w:val="24"/>
                <w:szCs w:val="24"/>
              </w:rPr>
            </w:pPr>
            <w:proofErr w:type="spellStart"/>
            <w:proofErr w:type="gramStart"/>
            <w:r w:rsidRPr="00C662CA">
              <w:rPr>
                <w:rFonts w:ascii="Times New Roman" w:hAnsi="Times New Roman" w:cs="Times New Roman"/>
                <w:b/>
                <w:sz w:val="24"/>
                <w:szCs w:val="24"/>
              </w:rPr>
              <w:t>п</w:t>
            </w:r>
            <w:proofErr w:type="spellEnd"/>
            <w:proofErr w:type="gramEnd"/>
            <w:r w:rsidRPr="00C662CA">
              <w:rPr>
                <w:rFonts w:ascii="Times New Roman" w:hAnsi="Times New Roman" w:cs="Times New Roman"/>
                <w:b/>
                <w:sz w:val="24"/>
                <w:szCs w:val="24"/>
              </w:rPr>
              <w:t>/</w:t>
            </w:r>
            <w:proofErr w:type="spellStart"/>
            <w:r w:rsidRPr="00C662CA">
              <w:rPr>
                <w:rFonts w:ascii="Times New Roman" w:hAnsi="Times New Roman" w:cs="Times New Roman"/>
                <w:b/>
                <w:sz w:val="24"/>
                <w:szCs w:val="24"/>
              </w:rPr>
              <w:t>п</w:t>
            </w:r>
            <w:proofErr w:type="spellEnd"/>
          </w:p>
        </w:tc>
        <w:tc>
          <w:tcPr>
            <w:tcW w:w="3688"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Ф.И.О.</w:t>
            </w:r>
          </w:p>
        </w:tc>
        <w:tc>
          <w:tcPr>
            <w:tcW w:w="2880"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 xml:space="preserve">Должность </w:t>
            </w:r>
          </w:p>
        </w:tc>
        <w:tc>
          <w:tcPr>
            <w:tcW w:w="2340"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количество дней</w:t>
            </w:r>
          </w:p>
        </w:tc>
      </w:tr>
      <w:tr w:rsidR="00C662CA" w:rsidRPr="00C662CA" w:rsidTr="00C662CA">
        <w:tc>
          <w:tcPr>
            <w:tcW w:w="560"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r w:rsidRPr="00C662CA">
              <w:rPr>
                <w:rFonts w:ascii="Times New Roman" w:hAnsi="Times New Roman" w:cs="Times New Roman"/>
                <w:sz w:val="24"/>
                <w:szCs w:val="24"/>
              </w:rPr>
              <w:t>1.</w:t>
            </w:r>
          </w:p>
        </w:tc>
        <w:tc>
          <w:tcPr>
            <w:tcW w:w="3688"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proofErr w:type="spellStart"/>
            <w:r w:rsidRPr="00C662CA">
              <w:rPr>
                <w:rFonts w:ascii="Times New Roman" w:hAnsi="Times New Roman" w:cs="Times New Roman"/>
                <w:sz w:val="24"/>
                <w:szCs w:val="24"/>
              </w:rPr>
              <w:t>Илалдинова</w:t>
            </w:r>
            <w:proofErr w:type="spellEnd"/>
            <w:r w:rsidRPr="00C662CA">
              <w:rPr>
                <w:rFonts w:ascii="Times New Roman" w:hAnsi="Times New Roman" w:cs="Times New Roman"/>
                <w:sz w:val="24"/>
                <w:szCs w:val="24"/>
              </w:rPr>
              <w:t xml:space="preserve"> Луиза </w:t>
            </w:r>
            <w:proofErr w:type="spellStart"/>
            <w:r w:rsidRPr="00C662CA">
              <w:rPr>
                <w:rFonts w:ascii="Times New Roman" w:hAnsi="Times New Roman" w:cs="Times New Roman"/>
                <w:sz w:val="24"/>
                <w:szCs w:val="24"/>
              </w:rPr>
              <w:t>Фаниловна</w:t>
            </w:r>
            <w:proofErr w:type="spellEnd"/>
          </w:p>
        </w:tc>
        <w:tc>
          <w:tcPr>
            <w:tcW w:w="2880"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r w:rsidRPr="00C662CA">
              <w:rPr>
                <w:rFonts w:ascii="Times New Roman" w:hAnsi="Times New Roman" w:cs="Times New Roman"/>
                <w:bCs/>
                <w:snapToGrid w:val="0"/>
                <w:sz w:val="24"/>
                <w:szCs w:val="24"/>
              </w:rPr>
              <w:t>Машинист по стирке и ремонту спецодежды</w:t>
            </w:r>
          </w:p>
        </w:tc>
        <w:tc>
          <w:tcPr>
            <w:tcW w:w="2340"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r w:rsidRPr="00C662CA">
              <w:rPr>
                <w:rFonts w:ascii="Times New Roman" w:hAnsi="Times New Roman" w:cs="Times New Roman"/>
                <w:bCs/>
                <w:snapToGrid w:val="0"/>
                <w:sz w:val="24"/>
                <w:szCs w:val="24"/>
              </w:rPr>
              <w:t>2</w:t>
            </w:r>
          </w:p>
        </w:tc>
      </w:tr>
      <w:tr w:rsidR="00C662CA" w:rsidRPr="00C662CA" w:rsidTr="00C662CA">
        <w:tc>
          <w:tcPr>
            <w:tcW w:w="560"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r w:rsidRPr="00C662CA">
              <w:rPr>
                <w:rFonts w:ascii="Times New Roman" w:hAnsi="Times New Roman" w:cs="Times New Roman"/>
                <w:sz w:val="24"/>
                <w:szCs w:val="24"/>
              </w:rPr>
              <w:t>2.</w:t>
            </w:r>
          </w:p>
        </w:tc>
        <w:tc>
          <w:tcPr>
            <w:tcW w:w="3688"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Фархутдинова </w:t>
            </w:r>
            <w:proofErr w:type="spellStart"/>
            <w:r w:rsidRPr="00C662CA">
              <w:rPr>
                <w:rFonts w:ascii="Times New Roman" w:hAnsi="Times New Roman" w:cs="Times New Roman"/>
                <w:sz w:val="24"/>
                <w:szCs w:val="24"/>
              </w:rPr>
              <w:t>разия</w:t>
            </w:r>
            <w:proofErr w:type="spellEnd"/>
            <w:r w:rsidRPr="00C662CA">
              <w:rPr>
                <w:rFonts w:ascii="Times New Roman" w:hAnsi="Times New Roman" w:cs="Times New Roman"/>
                <w:sz w:val="24"/>
                <w:szCs w:val="24"/>
              </w:rPr>
              <w:t xml:space="preserve"> </w:t>
            </w:r>
            <w:proofErr w:type="spellStart"/>
            <w:r w:rsidRPr="00C662CA">
              <w:rPr>
                <w:rFonts w:ascii="Times New Roman" w:hAnsi="Times New Roman" w:cs="Times New Roman"/>
                <w:sz w:val="24"/>
                <w:szCs w:val="24"/>
              </w:rPr>
              <w:t>Вагизовна</w:t>
            </w:r>
            <w:proofErr w:type="spellEnd"/>
          </w:p>
        </w:tc>
        <w:tc>
          <w:tcPr>
            <w:tcW w:w="2880"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r w:rsidRPr="00C662CA">
              <w:rPr>
                <w:rFonts w:ascii="Times New Roman" w:hAnsi="Times New Roman" w:cs="Times New Roman"/>
                <w:bCs/>
                <w:snapToGrid w:val="0"/>
                <w:sz w:val="24"/>
                <w:szCs w:val="24"/>
              </w:rPr>
              <w:t>Повар</w:t>
            </w:r>
          </w:p>
        </w:tc>
        <w:tc>
          <w:tcPr>
            <w:tcW w:w="2340" w:type="dxa"/>
            <w:tcBorders>
              <w:top w:val="single" w:sz="4" w:space="0" w:color="auto"/>
              <w:left w:val="single" w:sz="4" w:space="0" w:color="auto"/>
              <w:bottom w:val="single" w:sz="4" w:space="0" w:color="auto"/>
              <w:right w:val="single" w:sz="4" w:space="0" w:color="auto"/>
            </w:tcBorders>
          </w:tcPr>
          <w:p w:rsidR="00C662CA" w:rsidRPr="00C662CA" w:rsidRDefault="00C662CA">
            <w:pPr>
              <w:jc w:val="center"/>
              <w:rPr>
                <w:rFonts w:ascii="Times New Roman" w:eastAsia="Times New Roman" w:hAnsi="Times New Roman" w:cs="Times New Roman"/>
                <w:sz w:val="24"/>
                <w:szCs w:val="24"/>
              </w:rPr>
            </w:pPr>
            <w:r w:rsidRPr="00C662CA">
              <w:rPr>
                <w:rFonts w:ascii="Times New Roman" w:hAnsi="Times New Roman" w:cs="Times New Roman"/>
                <w:sz w:val="24"/>
                <w:szCs w:val="24"/>
              </w:rPr>
              <w:t>6</w:t>
            </w:r>
          </w:p>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p>
        </w:tc>
      </w:tr>
    </w:tbl>
    <w:p w:rsidR="00C662CA" w:rsidRPr="00C662CA" w:rsidRDefault="00C662CA" w:rsidP="00C662CA">
      <w:pPr>
        <w:tabs>
          <w:tab w:val="left" w:pos="0"/>
          <w:tab w:val="left" w:pos="142"/>
        </w:tabs>
        <w:ind w:right="-1" w:firstLine="142"/>
        <w:rPr>
          <w:rFonts w:ascii="Times New Roman" w:eastAsia="Times New Roman" w:hAnsi="Times New Roman" w:cs="Times New Roman"/>
          <w:b/>
          <w:bCs/>
          <w:snapToGrid w:val="0"/>
          <w:sz w:val="24"/>
          <w:szCs w:val="24"/>
        </w:rPr>
      </w:pPr>
    </w:p>
    <w:p w:rsidR="00C662CA" w:rsidRPr="00C662CA" w:rsidRDefault="00C662CA" w:rsidP="00C662CA">
      <w:pPr>
        <w:tabs>
          <w:tab w:val="left" w:pos="8080"/>
        </w:tabs>
        <w:ind w:right="-1" w:firstLine="142"/>
        <w:rPr>
          <w:rFonts w:ascii="Times New Roman" w:hAnsi="Times New Roman" w:cs="Times New Roman"/>
          <w:b/>
          <w:snapToGrid w:val="0"/>
          <w:sz w:val="24"/>
          <w:szCs w:val="24"/>
        </w:rPr>
      </w:pPr>
    </w:p>
    <w:p w:rsidR="00C662CA" w:rsidRPr="00C662CA" w:rsidRDefault="00C662CA" w:rsidP="00C662CA">
      <w:pPr>
        <w:tabs>
          <w:tab w:val="left" w:pos="0"/>
          <w:tab w:val="left" w:pos="142"/>
          <w:tab w:val="left" w:pos="284"/>
        </w:tabs>
        <w:ind w:right="-1" w:firstLine="142"/>
        <w:rPr>
          <w:rFonts w:ascii="Times New Roman" w:hAnsi="Times New Roman" w:cs="Times New Roman"/>
          <w:b/>
          <w:sz w:val="24"/>
          <w:szCs w:val="24"/>
        </w:rPr>
      </w:pPr>
    </w:p>
    <w:p w:rsidR="00C662CA" w:rsidRPr="00C662CA" w:rsidRDefault="00C662CA" w:rsidP="00C662CA">
      <w:pPr>
        <w:ind w:right="-1" w:firstLine="142"/>
        <w:jc w:val="center"/>
        <w:rPr>
          <w:rFonts w:ascii="Times New Roman" w:hAnsi="Times New Roman" w:cs="Times New Roman"/>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ind w:right="-1" w:firstLine="142"/>
        <w:jc w:val="both"/>
        <w:rPr>
          <w:rFonts w:ascii="Times New Roman" w:hAnsi="Times New Roman" w:cs="Times New Roman"/>
          <w:color w:val="FF0000"/>
          <w:sz w:val="24"/>
          <w:szCs w:val="24"/>
        </w:rPr>
      </w:pPr>
    </w:p>
    <w:p w:rsidR="00C662CA" w:rsidRPr="00C662CA" w:rsidRDefault="00C662CA" w:rsidP="00C662CA">
      <w:pPr>
        <w:tabs>
          <w:tab w:val="left" w:pos="8033"/>
        </w:tabs>
        <w:ind w:right="-1"/>
        <w:jc w:val="both"/>
        <w:rPr>
          <w:rFonts w:ascii="Times New Roman" w:hAnsi="Times New Roman" w:cs="Times New Roman"/>
          <w:color w:val="FF0000"/>
          <w:sz w:val="24"/>
          <w:szCs w:val="24"/>
        </w:rPr>
      </w:pPr>
      <w:r>
        <w:rPr>
          <w:rFonts w:ascii="Times New Roman" w:hAnsi="Times New Roman" w:cs="Times New Roman"/>
          <w:color w:val="FF0000"/>
          <w:sz w:val="24"/>
          <w:szCs w:val="24"/>
        </w:rPr>
        <w:lastRenderedPageBreak/>
        <w:t xml:space="preserve">                                                                                                         </w:t>
      </w:r>
      <w:r w:rsidRPr="00C662CA">
        <w:rPr>
          <w:rFonts w:ascii="Times New Roman" w:hAnsi="Times New Roman" w:cs="Times New Roman"/>
          <w:b/>
          <w:sz w:val="24"/>
          <w:szCs w:val="24"/>
        </w:rPr>
        <w:t>Приложение № 13</w:t>
      </w:r>
    </w:p>
    <w:p w:rsidR="00C662CA" w:rsidRPr="00C662CA" w:rsidRDefault="00C662CA" w:rsidP="00C662CA">
      <w:pPr>
        <w:tabs>
          <w:tab w:val="left" w:pos="0"/>
          <w:tab w:val="left" w:pos="142"/>
          <w:tab w:val="left" w:pos="284"/>
        </w:tabs>
        <w:ind w:right="-1" w:firstLine="142"/>
        <w:jc w:val="right"/>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05"/>
        <w:gridCol w:w="3766"/>
      </w:tblGrid>
      <w:tr w:rsidR="00C662CA" w:rsidRPr="00C662CA" w:rsidTr="00C662CA">
        <w:tc>
          <w:tcPr>
            <w:tcW w:w="676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jc w:val="both"/>
              <w:rPr>
                <w:rFonts w:ascii="Times New Roman" w:eastAsia="Times New Roman" w:hAnsi="Times New Roman" w:cs="Times New Roman"/>
                <w:b/>
                <w:sz w:val="24"/>
                <w:szCs w:val="24"/>
              </w:rPr>
            </w:pPr>
            <w:r w:rsidRPr="00C662CA">
              <w:rPr>
                <w:rFonts w:ascii="Times New Roman" w:hAnsi="Times New Roman" w:cs="Times New Roman"/>
                <w:b/>
                <w:sz w:val="24"/>
                <w:szCs w:val="24"/>
              </w:rPr>
              <w:t>Согласовано</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Председатель ППО </w:t>
            </w:r>
          </w:p>
          <w:p w:rsidR="00C662CA" w:rsidRPr="00C662CA" w:rsidRDefault="00C662CA" w:rsidP="00C662CA">
            <w:pPr>
              <w:spacing w:after="0" w:line="240" w:lineRule="auto"/>
              <w:ind w:right="-1" w:firstLine="142"/>
              <w:jc w:val="both"/>
              <w:rPr>
                <w:rFonts w:ascii="Times New Roman" w:hAnsi="Times New Roman" w:cs="Times New Roman"/>
                <w:sz w:val="24"/>
                <w:szCs w:val="24"/>
              </w:rPr>
            </w:pPr>
            <w:proofErr w:type="spellStart"/>
            <w:r w:rsidRPr="00C662CA">
              <w:rPr>
                <w:rFonts w:ascii="Times New Roman" w:hAnsi="Times New Roman" w:cs="Times New Roman"/>
                <w:sz w:val="24"/>
                <w:szCs w:val="24"/>
              </w:rPr>
              <w:t>_____________Г.П.Горелышева</w:t>
            </w:r>
            <w:proofErr w:type="spellEnd"/>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 xml:space="preserve">«_15 » </w:t>
            </w:r>
            <w:proofErr w:type="spellStart"/>
            <w:r>
              <w:rPr>
                <w:rFonts w:ascii="Times New Roman" w:hAnsi="Times New Roman" w:cs="Times New Roman"/>
                <w:sz w:val="24"/>
                <w:szCs w:val="24"/>
              </w:rPr>
              <w:t>_апреля</w:t>
            </w:r>
            <w:proofErr w:type="spellEnd"/>
            <w:r>
              <w:rPr>
                <w:rFonts w:ascii="Times New Roman" w:hAnsi="Times New Roman" w:cs="Times New Roman"/>
                <w:sz w:val="24"/>
                <w:szCs w:val="24"/>
              </w:rPr>
              <w:t xml:space="preserve"> </w:t>
            </w:r>
            <w:r w:rsidRPr="00C662CA">
              <w:rPr>
                <w:rFonts w:ascii="Times New Roman" w:hAnsi="Times New Roman" w:cs="Times New Roman"/>
                <w:sz w:val="24"/>
                <w:szCs w:val="24"/>
              </w:rPr>
              <w:t>2014г.</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протокол от 15.04.2014г</w:t>
            </w:r>
          </w:p>
          <w:p w:rsidR="00C662CA" w:rsidRPr="00C662CA" w:rsidRDefault="00C662CA" w:rsidP="00C662CA">
            <w:pPr>
              <w:spacing w:after="0" w:line="240" w:lineRule="auto"/>
              <w:ind w:right="-1" w:firstLine="142"/>
              <w:rPr>
                <w:rFonts w:ascii="Times New Roman" w:hAnsi="Times New Roman" w:cs="Times New Roman"/>
                <w:b/>
                <w:sz w:val="24"/>
                <w:szCs w:val="24"/>
              </w:rPr>
            </w:pPr>
            <w:r w:rsidRPr="00C662CA">
              <w:rPr>
                <w:rFonts w:ascii="Times New Roman" w:hAnsi="Times New Roman" w:cs="Times New Roman"/>
                <w:sz w:val="24"/>
                <w:szCs w:val="24"/>
              </w:rPr>
              <w:t>№</w:t>
            </w:r>
            <w:r>
              <w:rPr>
                <w:rFonts w:ascii="Times New Roman" w:hAnsi="Times New Roman" w:cs="Times New Roman"/>
                <w:sz w:val="24"/>
                <w:szCs w:val="24"/>
              </w:rPr>
              <w:t xml:space="preserve">3 </w:t>
            </w: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c>
          <w:tcPr>
            <w:tcW w:w="393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rPr>
                <w:rFonts w:ascii="Times New Roman" w:eastAsia="Times New Roman" w:hAnsi="Times New Roman" w:cs="Times New Roman"/>
                <w:b/>
                <w:sz w:val="24"/>
                <w:szCs w:val="24"/>
              </w:rPr>
            </w:pPr>
            <w:r w:rsidRPr="00C662CA">
              <w:rPr>
                <w:rFonts w:ascii="Times New Roman" w:hAnsi="Times New Roman" w:cs="Times New Roman"/>
                <w:b/>
                <w:sz w:val="24"/>
                <w:szCs w:val="24"/>
              </w:rPr>
              <w:t>Утверждаю</w:t>
            </w:r>
          </w:p>
          <w:p w:rsidR="00C662CA" w:rsidRPr="00C662CA" w:rsidRDefault="00C662CA" w:rsidP="00C662CA">
            <w:pPr>
              <w:spacing w:after="0" w:line="240" w:lineRule="auto"/>
              <w:ind w:right="-1"/>
              <w:rPr>
                <w:rFonts w:ascii="Times New Roman" w:hAnsi="Times New Roman" w:cs="Times New Roman"/>
                <w:sz w:val="24"/>
                <w:szCs w:val="24"/>
              </w:rPr>
            </w:pPr>
            <w:r w:rsidRPr="00C662CA">
              <w:rPr>
                <w:rFonts w:ascii="Times New Roman" w:hAnsi="Times New Roman" w:cs="Times New Roman"/>
                <w:sz w:val="24"/>
                <w:szCs w:val="24"/>
              </w:rPr>
              <w:t xml:space="preserve">Заведующий  </w:t>
            </w:r>
            <w:proofErr w:type="gramStart"/>
            <w:r w:rsidRPr="00C662CA">
              <w:rPr>
                <w:rFonts w:ascii="Times New Roman" w:hAnsi="Times New Roman" w:cs="Times New Roman"/>
                <w:sz w:val="24"/>
                <w:szCs w:val="24"/>
              </w:rPr>
              <w:t>Старо-Исаковским</w:t>
            </w:r>
            <w:proofErr w:type="gramEnd"/>
            <w:r w:rsidRPr="00C662CA">
              <w:rPr>
                <w:rFonts w:ascii="Times New Roman" w:hAnsi="Times New Roman" w:cs="Times New Roman"/>
                <w:sz w:val="24"/>
                <w:szCs w:val="24"/>
              </w:rPr>
              <w:t xml:space="preserve">  детским садом «Елочка»</w:t>
            </w:r>
          </w:p>
          <w:p w:rsidR="00C662CA" w:rsidRPr="00C662CA" w:rsidRDefault="00C662CA" w:rsidP="00C662CA">
            <w:pPr>
              <w:spacing w:after="0" w:line="240" w:lineRule="auto"/>
              <w:ind w:right="-1" w:firstLine="142"/>
              <w:rPr>
                <w:rFonts w:ascii="Times New Roman" w:hAnsi="Times New Roman" w:cs="Times New Roman"/>
                <w:sz w:val="24"/>
                <w:szCs w:val="24"/>
              </w:rPr>
            </w:pPr>
            <w:proofErr w:type="spellStart"/>
            <w:r w:rsidRPr="00C662CA">
              <w:rPr>
                <w:rFonts w:ascii="Times New Roman" w:hAnsi="Times New Roman" w:cs="Times New Roman"/>
                <w:sz w:val="24"/>
                <w:szCs w:val="24"/>
              </w:rPr>
              <w:t>_</w:t>
            </w:r>
            <w:r>
              <w:rPr>
                <w:rFonts w:ascii="Times New Roman" w:hAnsi="Times New Roman" w:cs="Times New Roman"/>
                <w:sz w:val="24"/>
                <w:szCs w:val="24"/>
              </w:rPr>
              <w:t>______________А.Р.Аминева</w:t>
            </w:r>
            <w:proofErr w:type="spellEnd"/>
            <w:r>
              <w:rPr>
                <w:rFonts w:ascii="Times New Roman" w:hAnsi="Times New Roman" w:cs="Times New Roman"/>
                <w:sz w:val="24"/>
                <w:szCs w:val="24"/>
              </w:rPr>
              <w:t xml:space="preserve"> «_15 » апреля </w:t>
            </w:r>
            <w:r w:rsidRPr="00C662CA">
              <w:rPr>
                <w:rFonts w:ascii="Times New Roman" w:hAnsi="Times New Roman" w:cs="Times New Roman"/>
                <w:sz w:val="24"/>
                <w:szCs w:val="24"/>
              </w:rPr>
              <w:t>_2014г.</w:t>
            </w:r>
          </w:p>
          <w:p w:rsidR="00C662CA" w:rsidRPr="00C662CA" w:rsidRDefault="00C662CA" w:rsidP="00C662CA">
            <w:pPr>
              <w:spacing w:after="0" w:line="240" w:lineRule="auto"/>
              <w:ind w:right="-1" w:firstLine="142"/>
              <w:rPr>
                <w:rFonts w:ascii="Times New Roman" w:hAnsi="Times New Roman" w:cs="Times New Roman"/>
                <w:sz w:val="24"/>
                <w:szCs w:val="24"/>
              </w:rPr>
            </w:pP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r>
    </w:tbl>
    <w:p w:rsidR="00C662CA" w:rsidRPr="00C662CA" w:rsidRDefault="00C662CA" w:rsidP="00C662CA">
      <w:pPr>
        <w:tabs>
          <w:tab w:val="left" w:pos="0"/>
          <w:tab w:val="left" w:pos="142"/>
          <w:tab w:val="left" w:pos="284"/>
        </w:tabs>
        <w:ind w:right="-1" w:firstLine="142"/>
        <w:jc w:val="right"/>
        <w:rPr>
          <w:rFonts w:ascii="Times New Roman" w:hAnsi="Times New Roman" w:cs="Times New Roman"/>
          <w:b/>
          <w:sz w:val="24"/>
          <w:szCs w:val="24"/>
        </w:rPr>
      </w:pPr>
    </w:p>
    <w:p w:rsidR="00C662CA" w:rsidRPr="00C662CA" w:rsidRDefault="00C662CA" w:rsidP="00C662CA">
      <w:pPr>
        <w:tabs>
          <w:tab w:val="left" w:pos="0"/>
          <w:tab w:val="left" w:pos="142"/>
          <w:tab w:val="left" w:pos="284"/>
        </w:tabs>
        <w:ind w:right="-1"/>
        <w:rPr>
          <w:rFonts w:ascii="Times New Roman" w:eastAsia="Times New Roman" w:hAnsi="Times New Roman" w:cs="Times New Roman"/>
          <w:sz w:val="24"/>
          <w:szCs w:val="24"/>
        </w:rPr>
      </w:pPr>
    </w:p>
    <w:p w:rsidR="00C662CA" w:rsidRPr="00C662CA" w:rsidRDefault="00C662CA" w:rsidP="00C662CA">
      <w:pPr>
        <w:tabs>
          <w:tab w:val="left" w:pos="0"/>
          <w:tab w:val="left" w:pos="142"/>
          <w:tab w:val="left" w:pos="284"/>
        </w:tabs>
        <w:ind w:right="-1" w:firstLine="142"/>
        <w:jc w:val="center"/>
        <w:rPr>
          <w:rFonts w:ascii="Times New Roman" w:hAnsi="Times New Roman" w:cs="Times New Roman"/>
          <w:b/>
          <w:bCs/>
          <w:snapToGrid w:val="0"/>
          <w:sz w:val="24"/>
          <w:szCs w:val="24"/>
        </w:rPr>
      </w:pPr>
      <w:r w:rsidRPr="00C662CA">
        <w:rPr>
          <w:rFonts w:ascii="Times New Roman" w:hAnsi="Times New Roman" w:cs="Times New Roman"/>
          <w:b/>
          <w:bCs/>
          <w:snapToGrid w:val="0"/>
          <w:sz w:val="24"/>
          <w:szCs w:val="24"/>
        </w:rPr>
        <w:t>Перечень</w:t>
      </w:r>
    </w:p>
    <w:p w:rsidR="00C662CA" w:rsidRPr="00C662CA" w:rsidRDefault="00C662CA" w:rsidP="00C662CA">
      <w:pPr>
        <w:tabs>
          <w:tab w:val="left" w:pos="0"/>
          <w:tab w:val="left" w:pos="142"/>
          <w:tab w:val="left" w:pos="284"/>
        </w:tabs>
        <w:ind w:right="-1" w:firstLine="142"/>
        <w:jc w:val="center"/>
        <w:rPr>
          <w:rFonts w:ascii="Times New Roman" w:hAnsi="Times New Roman" w:cs="Times New Roman"/>
          <w:b/>
          <w:bCs/>
          <w:snapToGrid w:val="0"/>
          <w:sz w:val="24"/>
          <w:szCs w:val="24"/>
        </w:rPr>
      </w:pPr>
    </w:p>
    <w:p w:rsidR="00C662CA" w:rsidRPr="00C662CA" w:rsidRDefault="00C662CA" w:rsidP="00C662CA">
      <w:pPr>
        <w:tabs>
          <w:tab w:val="left" w:pos="0"/>
          <w:tab w:val="left" w:pos="142"/>
        </w:tabs>
        <w:ind w:right="-1" w:firstLine="142"/>
        <w:jc w:val="both"/>
        <w:rPr>
          <w:rFonts w:ascii="Times New Roman" w:hAnsi="Times New Roman" w:cs="Times New Roman"/>
          <w:bCs/>
          <w:snapToGrid w:val="0"/>
          <w:sz w:val="24"/>
          <w:szCs w:val="24"/>
        </w:rPr>
      </w:pPr>
      <w:r w:rsidRPr="00C662CA">
        <w:rPr>
          <w:rFonts w:ascii="Times New Roman" w:hAnsi="Times New Roman" w:cs="Times New Roman"/>
          <w:bCs/>
          <w:snapToGrid w:val="0"/>
          <w:sz w:val="24"/>
          <w:szCs w:val="24"/>
        </w:rPr>
        <w:t xml:space="preserve">работ муниципального бюджетного дошкольного образовательного учреждения </w:t>
      </w:r>
      <w:proofErr w:type="gramStart"/>
      <w:r w:rsidRPr="00C662CA">
        <w:rPr>
          <w:rFonts w:ascii="Times New Roman" w:hAnsi="Times New Roman" w:cs="Times New Roman"/>
          <w:bCs/>
          <w:snapToGrid w:val="0"/>
          <w:sz w:val="24"/>
          <w:szCs w:val="24"/>
        </w:rPr>
        <w:t>Старо-Исаковский</w:t>
      </w:r>
      <w:proofErr w:type="gramEnd"/>
      <w:r w:rsidRPr="00C662CA">
        <w:rPr>
          <w:rFonts w:ascii="Times New Roman" w:hAnsi="Times New Roman" w:cs="Times New Roman"/>
          <w:bCs/>
          <w:snapToGrid w:val="0"/>
          <w:sz w:val="24"/>
          <w:szCs w:val="24"/>
        </w:rPr>
        <w:t xml:space="preserve"> детский сад «Елочка» </w:t>
      </w:r>
      <w:proofErr w:type="spellStart"/>
      <w:r w:rsidRPr="00C662CA">
        <w:rPr>
          <w:rFonts w:ascii="Times New Roman" w:hAnsi="Times New Roman" w:cs="Times New Roman"/>
          <w:bCs/>
          <w:snapToGrid w:val="0"/>
          <w:sz w:val="24"/>
          <w:szCs w:val="24"/>
        </w:rPr>
        <w:t>Бугульминского</w:t>
      </w:r>
      <w:proofErr w:type="spellEnd"/>
      <w:r w:rsidRPr="00C662CA">
        <w:rPr>
          <w:rFonts w:ascii="Times New Roman" w:hAnsi="Times New Roman" w:cs="Times New Roman"/>
          <w:bCs/>
          <w:snapToGrid w:val="0"/>
          <w:sz w:val="24"/>
          <w:szCs w:val="24"/>
        </w:rPr>
        <w:t xml:space="preserve"> муниципального района Республики Татарстан с тяжелыми и вредными условиями труда, за работу в которых работники имеют право на доплаты за условия труда.</w:t>
      </w:r>
    </w:p>
    <w:p w:rsidR="00C662CA" w:rsidRPr="00C662CA" w:rsidRDefault="00C662CA" w:rsidP="00C662CA">
      <w:pPr>
        <w:tabs>
          <w:tab w:val="left" w:pos="0"/>
          <w:tab w:val="left" w:pos="142"/>
        </w:tabs>
        <w:ind w:right="-1" w:firstLine="142"/>
        <w:jc w:val="both"/>
        <w:rPr>
          <w:rFonts w:ascii="Times New Roman" w:hAnsi="Times New Roman" w:cs="Times New Roman"/>
          <w:bCs/>
          <w:snapToGrid w:val="0"/>
          <w:sz w:val="24"/>
          <w:szCs w:val="24"/>
        </w:rPr>
      </w:pPr>
    </w:p>
    <w:p w:rsidR="00C662CA" w:rsidRPr="00C662CA" w:rsidRDefault="00C662CA" w:rsidP="00C662CA">
      <w:pPr>
        <w:tabs>
          <w:tab w:val="left" w:pos="0"/>
          <w:tab w:val="left" w:pos="142"/>
        </w:tabs>
        <w:ind w:right="-1" w:firstLine="142"/>
        <w:jc w:val="both"/>
        <w:rPr>
          <w:rFonts w:ascii="Times New Roman" w:hAnsi="Times New Roman" w:cs="Times New Roman"/>
          <w:bCs/>
          <w:snapToGrid w:val="0"/>
          <w:sz w:val="24"/>
          <w:szCs w:val="24"/>
        </w:rPr>
      </w:pPr>
    </w:p>
    <w:tbl>
      <w:tblPr>
        <w:tblW w:w="97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0"/>
        <w:gridCol w:w="4226"/>
        <w:gridCol w:w="3119"/>
        <w:gridCol w:w="1864"/>
      </w:tblGrid>
      <w:tr w:rsidR="00C662CA" w:rsidRPr="00C662CA" w:rsidTr="00C662CA">
        <w:tc>
          <w:tcPr>
            <w:tcW w:w="560"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w:t>
            </w:r>
          </w:p>
          <w:p w:rsidR="00C662CA" w:rsidRPr="00C662CA" w:rsidRDefault="00C662CA">
            <w:pPr>
              <w:widowControl w:val="0"/>
              <w:autoSpaceDE w:val="0"/>
              <w:autoSpaceDN w:val="0"/>
              <w:adjustRightInd w:val="0"/>
              <w:jc w:val="center"/>
              <w:rPr>
                <w:rFonts w:ascii="Times New Roman" w:eastAsia="Times New Roman" w:hAnsi="Times New Roman" w:cs="Times New Roman"/>
                <w:b/>
                <w:sz w:val="24"/>
                <w:szCs w:val="24"/>
              </w:rPr>
            </w:pPr>
            <w:proofErr w:type="spellStart"/>
            <w:proofErr w:type="gramStart"/>
            <w:r w:rsidRPr="00C662CA">
              <w:rPr>
                <w:rFonts w:ascii="Times New Roman" w:hAnsi="Times New Roman" w:cs="Times New Roman"/>
                <w:b/>
                <w:sz w:val="24"/>
                <w:szCs w:val="24"/>
              </w:rPr>
              <w:t>п</w:t>
            </w:r>
            <w:proofErr w:type="spellEnd"/>
            <w:proofErr w:type="gramEnd"/>
            <w:r w:rsidRPr="00C662CA">
              <w:rPr>
                <w:rFonts w:ascii="Times New Roman" w:hAnsi="Times New Roman" w:cs="Times New Roman"/>
                <w:b/>
                <w:sz w:val="24"/>
                <w:szCs w:val="24"/>
              </w:rPr>
              <w:t>/</w:t>
            </w:r>
            <w:proofErr w:type="spellStart"/>
            <w:r w:rsidRPr="00C662CA">
              <w:rPr>
                <w:rFonts w:ascii="Times New Roman" w:hAnsi="Times New Roman" w:cs="Times New Roman"/>
                <w:b/>
                <w:sz w:val="24"/>
                <w:szCs w:val="24"/>
              </w:rPr>
              <w:t>п</w:t>
            </w:r>
            <w:proofErr w:type="spellEnd"/>
          </w:p>
        </w:tc>
        <w:tc>
          <w:tcPr>
            <w:tcW w:w="4226"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Ф.И.О.</w:t>
            </w:r>
          </w:p>
        </w:tc>
        <w:tc>
          <w:tcPr>
            <w:tcW w:w="3119"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 xml:space="preserve">Должность </w:t>
            </w:r>
          </w:p>
        </w:tc>
        <w:tc>
          <w:tcPr>
            <w:tcW w:w="1864" w:type="dxa"/>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widowControl w:val="0"/>
              <w:autoSpaceDE w:val="0"/>
              <w:autoSpaceDN w:val="0"/>
              <w:adjustRightInd w:val="0"/>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 доплаты</w:t>
            </w:r>
          </w:p>
        </w:tc>
      </w:tr>
      <w:tr w:rsidR="00C662CA" w:rsidRPr="00C662CA" w:rsidTr="00C662CA">
        <w:trPr>
          <w:trHeight w:val="684"/>
        </w:trPr>
        <w:tc>
          <w:tcPr>
            <w:tcW w:w="560" w:type="dxa"/>
            <w:tcBorders>
              <w:top w:val="single" w:sz="4" w:space="0" w:color="auto"/>
              <w:left w:val="single" w:sz="4" w:space="0" w:color="auto"/>
              <w:bottom w:val="single" w:sz="4" w:space="0" w:color="auto"/>
              <w:right w:val="single" w:sz="4" w:space="0" w:color="auto"/>
            </w:tcBorders>
          </w:tcPr>
          <w:p w:rsidR="00C662CA" w:rsidRPr="00C662CA" w:rsidRDefault="00C662CA" w:rsidP="00C662CA">
            <w:pPr>
              <w:widowControl w:val="0"/>
              <w:numPr>
                <w:ilvl w:val="0"/>
                <w:numId w:val="41"/>
              </w:numPr>
              <w:autoSpaceDE w:val="0"/>
              <w:autoSpaceDN w:val="0"/>
              <w:adjustRightInd w:val="0"/>
              <w:spacing w:after="0" w:line="240" w:lineRule="auto"/>
              <w:jc w:val="center"/>
              <w:rPr>
                <w:rFonts w:ascii="Times New Roman" w:eastAsia="Times New Roman" w:hAnsi="Times New Roman" w:cs="Times New Roman"/>
                <w:sz w:val="24"/>
                <w:szCs w:val="24"/>
              </w:rPr>
            </w:pPr>
          </w:p>
        </w:tc>
        <w:tc>
          <w:tcPr>
            <w:tcW w:w="4226"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Фархутдинова </w:t>
            </w:r>
            <w:proofErr w:type="spellStart"/>
            <w:r w:rsidRPr="00C662CA">
              <w:rPr>
                <w:rFonts w:ascii="Times New Roman" w:hAnsi="Times New Roman" w:cs="Times New Roman"/>
                <w:sz w:val="24"/>
                <w:szCs w:val="24"/>
              </w:rPr>
              <w:t>Разия</w:t>
            </w:r>
            <w:proofErr w:type="spellEnd"/>
            <w:r w:rsidRPr="00C662CA">
              <w:rPr>
                <w:rFonts w:ascii="Times New Roman" w:hAnsi="Times New Roman" w:cs="Times New Roman"/>
                <w:sz w:val="24"/>
                <w:szCs w:val="24"/>
              </w:rPr>
              <w:t xml:space="preserve"> </w:t>
            </w:r>
            <w:proofErr w:type="spellStart"/>
            <w:r w:rsidRPr="00C662CA">
              <w:rPr>
                <w:rFonts w:ascii="Times New Roman" w:hAnsi="Times New Roman" w:cs="Times New Roman"/>
                <w:sz w:val="24"/>
                <w:szCs w:val="24"/>
              </w:rPr>
              <w:t>Вагизовна</w:t>
            </w:r>
            <w:proofErr w:type="spellEnd"/>
          </w:p>
        </w:tc>
        <w:tc>
          <w:tcPr>
            <w:tcW w:w="311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r w:rsidRPr="00C662CA">
              <w:rPr>
                <w:rFonts w:ascii="Times New Roman" w:hAnsi="Times New Roman" w:cs="Times New Roman"/>
                <w:bCs/>
                <w:snapToGrid w:val="0"/>
                <w:sz w:val="24"/>
                <w:szCs w:val="24"/>
              </w:rPr>
              <w:t>Повар</w:t>
            </w:r>
          </w:p>
        </w:tc>
        <w:tc>
          <w:tcPr>
            <w:tcW w:w="1864"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r w:rsidRPr="00C662CA">
              <w:rPr>
                <w:rFonts w:ascii="Times New Roman" w:hAnsi="Times New Roman" w:cs="Times New Roman"/>
                <w:sz w:val="24"/>
                <w:szCs w:val="24"/>
              </w:rPr>
              <w:t>8%</w:t>
            </w:r>
          </w:p>
        </w:tc>
      </w:tr>
      <w:tr w:rsidR="00C662CA" w:rsidRPr="00C662CA" w:rsidTr="00C662CA">
        <w:tc>
          <w:tcPr>
            <w:tcW w:w="560" w:type="dxa"/>
            <w:tcBorders>
              <w:top w:val="single" w:sz="4" w:space="0" w:color="auto"/>
              <w:left w:val="single" w:sz="4" w:space="0" w:color="auto"/>
              <w:bottom w:val="single" w:sz="4" w:space="0" w:color="auto"/>
              <w:right w:val="single" w:sz="4" w:space="0" w:color="auto"/>
            </w:tcBorders>
          </w:tcPr>
          <w:p w:rsidR="00C662CA" w:rsidRPr="00C662CA" w:rsidRDefault="00C662CA" w:rsidP="00C662CA">
            <w:pPr>
              <w:widowControl w:val="0"/>
              <w:numPr>
                <w:ilvl w:val="0"/>
                <w:numId w:val="41"/>
              </w:numPr>
              <w:autoSpaceDE w:val="0"/>
              <w:autoSpaceDN w:val="0"/>
              <w:adjustRightInd w:val="0"/>
              <w:spacing w:after="0" w:line="240" w:lineRule="auto"/>
              <w:jc w:val="center"/>
              <w:rPr>
                <w:rFonts w:ascii="Times New Roman" w:eastAsia="Times New Roman" w:hAnsi="Times New Roman" w:cs="Times New Roman"/>
                <w:sz w:val="24"/>
                <w:szCs w:val="24"/>
              </w:rPr>
            </w:pPr>
          </w:p>
        </w:tc>
        <w:tc>
          <w:tcPr>
            <w:tcW w:w="4226"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rPr>
                <w:rFonts w:ascii="Times New Roman" w:eastAsia="Times New Roman" w:hAnsi="Times New Roman" w:cs="Times New Roman"/>
                <w:sz w:val="24"/>
                <w:szCs w:val="24"/>
              </w:rPr>
            </w:pPr>
            <w:proofErr w:type="spellStart"/>
            <w:r w:rsidRPr="00C662CA">
              <w:rPr>
                <w:rFonts w:ascii="Times New Roman" w:hAnsi="Times New Roman" w:cs="Times New Roman"/>
                <w:sz w:val="24"/>
                <w:szCs w:val="24"/>
              </w:rPr>
              <w:t>Илалдинова</w:t>
            </w:r>
            <w:proofErr w:type="spellEnd"/>
            <w:r w:rsidRPr="00C662CA">
              <w:rPr>
                <w:rFonts w:ascii="Times New Roman" w:hAnsi="Times New Roman" w:cs="Times New Roman"/>
                <w:sz w:val="24"/>
                <w:szCs w:val="24"/>
              </w:rPr>
              <w:t xml:space="preserve"> Луиза </w:t>
            </w:r>
            <w:proofErr w:type="spellStart"/>
            <w:r w:rsidRPr="00C662CA">
              <w:rPr>
                <w:rFonts w:ascii="Times New Roman" w:hAnsi="Times New Roman" w:cs="Times New Roman"/>
                <w:sz w:val="24"/>
                <w:szCs w:val="24"/>
              </w:rPr>
              <w:t>Фаниловна</w:t>
            </w:r>
            <w:proofErr w:type="spellEnd"/>
          </w:p>
        </w:tc>
        <w:tc>
          <w:tcPr>
            <w:tcW w:w="311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r w:rsidRPr="00C662CA">
              <w:rPr>
                <w:rFonts w:ascii="Times New Roman" w:hAnsi="Times New Roman" w:cs="Times New Roman"/>
                <w:bCs/>
                <w:snapToGrid w:val="0"/>
                <w:sz w:val="24"/>
                <w:szCs w:val="24"/>
              </w:rPr>
              <w:t>Машинист по стирке и ремонту спецодежды</w:t>
            </w:r>
          </w:p>
        </w:tc>
        <w:tc>
          <w:tcPr>
            <w:tcW w:w="1864"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left" w:pos="0"/>
                <w:tab w:val="left" w:pos="142"/>
                <w:tab w:val="left" w:pos="284"/>
              </w:tabs>
              <w:autoSpaceDE w:val="0"/>
              <w:autoSpaceDN w:val="0"/>
              <w:adjustRightInd w:val="0"/>
              <w:ind w:right="-1" w:firstLine="142"/>
              <w:jc w:val="center"/>
              <w:rPr>
                <w:rFonts w:ascii="Times New Roman" w:eastAsia="Times New Roman" w:hAnsi="Times New Roman" w:cs="Times New Roman"/>
                <w:bCs/>
                <w:snapToGrid w:val="0"/>
                <w:sz w:val="24"/>
                <w:szCs w:val="24"/>
              </w:rPr>
            </w:pPr>
            <w:r w:rsidRPr="00C662CA">
              <w:rPr>
                <w:rFonts w:ascii="Times New Roman" w:hAnsi="Times New Roman" w:cs="Times New Roman"/>
                <w:bCs/>
                <w:snapToGrid w:val="0"/>
                <w:sz w:val="24"/>
                <w:szCs w:val="24"/>
              </w:rPr>
              <w:t>4%</w:t>
            </w:r>
          </w:p>
        </w:tc>
      </w:tr>
    </w:tbl>
    <w:p w:rsidR="00C662CA" w:rsidRPr="00C662CA" w:rsidRDefault="00C662CA" w:rsidP="00C662CA">
      <w:pPr>
        <w:tabs>
          <w:tab w:val="left" w:pos="8080"/>
        </w:tabs>
        <w:ind w:right="-1" w:firstLine="142"/>
        <w:rPr>
          <w:rFonts w:ascii="Times New Roman" w:eastAsia="Times New Roman" w:hAnsi="Times New Roman" w:cs="Times New Roman"/>
          <w:b/>
          <w:snapToGrid w:val="0"/>
          <w:sz w:val="24"/>
          <w:szCs w:val="24"/>
        </w:rPr>
      </w:pPr>
    </w:p>
    <w:p w:rsidR="00C662CA" w:rsidRPr="00C662CA" w:rsidRDefault="00C662CA" w:rsidP="00C662CA">
      <w:pPr>
        <w:tabs>
          <w:tab w:val="left" w:pos="8080"/>
        </w:tabs>
        <w:ind w:right="-1" w:firstLine="142"/>
        <w:rPr>
          <w:rFonts w:ascii="Times New Roman" w:hAnsi="Times New Roman" w:cs="Times New Roman"/>
          <w:b/>
          <w:snapToGrid w:val="0"/>
          <w:sz w:val="24"/>
          <w:szCs w:val="24"/>
        </w:rPr>
      </w:pPr>
    </w:p>
    <w:p w:rsidR="00C662CA" w:rsidRPr="00C662CA" w:rsidRDefault="00C662CA" w:rsidP="00C662CA">
      <w:pPr>
        <w:tabs>
          <w:tab w:val="left" w:pos="8080"/>
        </w:tabs>
        <w:ind w:right="-1" w:firstLine="142"/>
        <w:rPr>
          <w:rFonts w:ascii="Times New Roman" w:hAnsi="Times New Roman" w:cs="Times New Roman"/>
          <w:b/>
          <w:snapToGrid w:val="0"/>
          <w:sz w:val="24"/>
          <w:szCs w:val="24"/>
        </w:rPr>
      </w:pPr>
    </w:p>
    <w:p w:rsidR="00C662CA" w:rsidRPr="00C662CA" w:rsidRDefault="00C662CA" w:rsidP="00C662CA">
      <w:pPr>
        <w:tabs>
          <w:tab w:val="left" w:pos="8080"/>
        </w:tabs>
        <w:ind w:right="-1" w:firstLine="142"/>
        <w:rPr>
          <w:rFonts w:ascii="Times New Roman" w:hAnsi="Times New Roman" w:cs="Times New Roman"/>
          <w:b/>
          <w:snapToGrid w:val="0"/>
          <w:sz w:val="24"/>
          <w:szCs w:val="24"/>
        </w:rPr>
      </w:pPr>
    </w:p>
    <w:p w:rsidR="00C662CA" w:rsidRPr="00C662CA" w:rsidRDefault="00C662CA" w:rsidP="00C662CA">
      <w:pPr>
        <w:tabs>
          <w:tab w:val="left" w:pos="8080"/>
        </w:tabs>
        <w:ind w:right="-1" w:firstLine="142"/>
        <w:rPr>
          <w:rFonts w:ascii="Times New Roman" w:hAnsi="Times New Roman" w:cs="Times New Roman"/>
          <w:b/>
          <w:snapToGrid w:val="0"/>
          <w:sz w:val="24"/>
          <w:szCs w:val="24"/>
        </w:rPr>
      </w:pPr>
    </w:p>
    <w:p w:rsidR="00C662CA" w:rsidRPr="00C662CA" w:rsidRDefault="00C662CA" w:rsidP="00C662CA">
      <w:pPr>
        <w:tabs>
          <w:tab w:val="left" w:pos="8080"/>
        </w:tabs>
        <w:ind w:right="-1" w:firstLine="142"/>
        <w:rPr>
          <w:rFonts w:ascii="Times New Roman" w:hAnsi="Times New Roman" w:cs="Times New Roman"/>
          <w:b/>
          <w:snapToGrid w:val="0"/>
          <w:sz w:val="24"/>
          <w:szCs w:val="24"/>
        </w:rPr>
      </w:pPr>
    </w:p>
    <w:p w:rsidR="00C662CA" w:rsidRPr="00C662CA" w:rsidRDefault="00C662CA" w:rsidP="00C662CA">
      <w:pPr>
        <w:tabs>
          <w:tab w:val="left" w:pos="8080"/>
        </w:tabs>
        <w:ind w:right="-1" w:firstLine="142"/>
        <w:rPr>
          <w:rFonts w:ascii="Times New Roman" w:hAnsi="Times New Roman" w:cs="Times New Roman"/>
          <w:b/>
          <w:snapToGrid w:val="0"/>
          <w:sz w:val="24"/>
          <w:szCs w:val="24"/>
        </w:rPr>
      </w:pPr>
    </w:p>
    <w:p w:rsidR="00C662CA" w:rsidRPr="00C662CA" w:rsidRDefault="00C662CA" w:rsidP="00C662CA">
      <w:pPr>
        <w:tabs>
          <w:tab w:val="left" w:pos="8080"/>
        </w:tabs>
        <w:ind w:right="-1"/>
        <w:rPr>
          <w:rFonts w:ascii="Times New Roman" w:hAnsi="Times New Roman" w:cs="Times New Roman"/>
          <w:b/>
          <w:snapToGrid w:val="0"/>
          <w:sz w:val="24"/>
          <w:szCs w:val="24"/>
        </w:rPr>
      </w:pPr>
    </w:p>
    <w:p w:rsidR="00C662CA" w:rsidRPr="00C662CA" w:rsidRDefault="00C662CA" w:rsidP="00C662CA">
      <w:pPr>
        <w:tabs>
          <w:tab w:val="left" w:pos="8080"/>
        </w:tabs>
        <w:ind w:right="-1" w:firstLine="142"/>
        <w:rPr>
          <w:rFonts w:ascii="Times New Roman" w:hAnsi="Times New Roman" w:cs="Times New Roman"/>
          <w:b/>
          <w:snapToGrid w:val="0"/>
          <w:sz w:val="24"/>
          <w:szCs w:val="24"/>
        </w:rPr>
      </w:pPr>
    </w:p>
    <w:p w:rsidR="00C662CA" w:rsidRPr="00C662CA" w:rsidRDefault="00C662CA" w:rsidP="00C662CA">
      <w:pPr>
        <w:tabs>
          <w:tab w:val="left" w:pos="6607"/>
        </w:tabs>
        <w:ind w:right="-1" w:firstLine="142"/>
        <w:jc w:val="right"/>
        <w:outlineLvl w:val="1"/>
        <w:rPr>
          <w:rFonts w:ascii="Times New Roman" w:hAnsi="Times New Roman" w:cs="Times New Roman"/>
          <w:b/>
          <w:kern w:val="36"/>
          <w:sz w:val="24"/>
          <w:szCs w:val="24"/>
        </w:rPr>
      </w:pPr>
      <w:r w:rsidRPr="00C662CA">
        <w:rPr>
          <w:rFonts w:ascii="Times New Roman" w:hAnsi="Times New Roman" w:cs="Times New Roman"/>
          <w:b/>
          <w:kern w:val="36"/>
          <w:sz w:val="24"/>
          <w:szCs w:val="24"/>
        </w:rPr>
        <w:lastRenderedPageBreak/>
        <w:t>Приложение №14</w:t>
      </w:r>
    </w:p>
    <w:p w:rsidR="00C662CA" w:rsidRPr="00C662CA" w:rsidRDefault="00C662CA" w:rsidP="00C662CA">
      <w:pPr>
        <w:tabs>
          <w:tab w:val="left" w:pos="6607"/>
        </w:tabs>
        <w:ind w:right="-1" w:firstLine="142"/>
        <w:jc w:val="right"/>
        <w:outlineLvl w:val="1"/>
        <w:rPr>
          <w:rFonts w:ascii="Times New Roman" w:hAnsi="Times New Roman" w:cs="Times New Roman"/>
          <w:b/>
          <w:kern w:val="36"/>
          <w:sz w:val="24"/>
          <w:szCs w:val="24"/>
        </w:rPr>
      </w:pPr>
    </w:p>
    <w:p w:rsidR="00C662CA" w:rsidRPr="00C662CA" w:rsidRDefault="00C662CA" w:rsidP="00C662CA">
      <w:pPr>
        <w:tabs>
          <w:tab w:val="left" w:pos="6607"/>
        </w:tabs>
        <w:ind w:right="-1" w:firstLine="142"/>
        <w:jc w:val="right"/>
        <w:outlineLvl w:val="1"/>
        <w:rPr>
          <w:rFonts w:ascii="Times New Roman" w:hAnsi="Times New Roman" w:cs="Times New Roman"/>
          <w:b/>
          <w:kern w:val="36"/>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05"/>
        <w:gridCol w:w="3766"/>
      </w:tblGrid>
      <w:tr w:rsidR="00C662CA" w:rsidRPr="00C662CA" w:rsidTr="00C662CA">
        <w:tc>
          <w:tcPr>
            <w:tcW w:w="676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jc w:val="both"/>
              <w:rPr>
                <w:rFonts w:ascii="Times New Roman" w:eastAsia="Times New Roman" w:hAnsi="Times New Roman" w:cs="Times New Roman"/>
                <w:b/>
                <w:sz w:val="24"/>
                <w:szCs w:val="24"/>
              </w:rPr>
            </w:pPr>
            <w:r w:rsidRPr="00C662CA">
              <w:rPr>
                <w:rFonts w:ascii="Times New Roman" w:hAnsi="Times New Roman" w:cs="Times New Roman"/>
                <w:b/>
                <w:sz w:val="24"/>
                <w:szCs w:val="24"/>
              </w:rPr>
              <w:t>Согласовано</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Председатель ППО </w:t>
            </w:r>
          </w:p>
          <w:p w:rsidR="00C662CA" w:rsidRPr="00C662CA" w:rsidRDefault="00C662CA" w:rsidP="00C662CA">
            <w:pPr>
              <w:spacing w:after="0" w:line="240" w:lineRule="auto"/>
              <w:ind w:right="-1" w:firstLine="142"/>
              <w:jc w:val="both"/>
              <w:rPr>
                <w:rFonts w:ascii="Times New Roman" w:hAnsi="Times New Roman" w:cs="Times New Roman"/>
                <w:sz w:val="24"/>
                <w:szCs w:val="24"/>
              </w:rPr>
            </w:pPr>
            <w:proofErr w:type="spellStart"/>
            <w:r w:rsidRPr="00C662CA">
              <w:rPr>
                <w:rFonts w:ascii="Times New Roman" w:hAnsi="Times New Roman" w:cs="Times New Roman"/>
                <w:sz w:val="24"/>
                <w:szCs w:val="24"/>
              </w:rPr>
              <w:t>_____________Г.П.Горелышева</w:t>
            </w:r>
            <w:proofErr w:type="spellEnd"/>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 xml:space="preserve">«_15 » </w:t>
            </w:r>
            <w:proofErr w:type="spellStart"/>
            <w:r>
              <w:rPr>
                <w:rFonts w:ascii="Times New Roman" w:hAnsi="Times New Roman" w:cs="Times New Roman"/>
                <w:sz w:val="24"/>
                <w:szCs w:val="24"/>
              </w:rPr>
              <w:t>_апреля</w:t>
            </w:r>
            <w:proofErr w:type="spellEnd"/>
            <w:r>
              <w:rPr>
                <w:rFonts w:ascii="Times New Roman" w:hAnsi="Times New Roman" w:cs="Times New Roman"/>
                <w:sz w:val="24"/>
                <w:szCs w:val="24"/>
              </w:rPr>
              <w:t xml:space="preserve"> </w:t>
            </w:r>
            <w:r w:rsidRPr="00C662CA">
              <w:rPr>
                <w:rFonts w:ascii="Times New Roman" w:hAnsi="Times New Roman" w:cs="Times New Roman"/>
                <w:sz w:val="24"/>
                <w:szCs w:val="24"/>
              </w:rPr>
              <w:t>2014г.</w:t>
            </w:r>
          </w:p>
          <w:p w:rsidR="00C662CA" w:rsidRPr="00C662CA" w:rsidRDefault="00C662CA" w:rsidP="00C662CA">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протокол от 15.04.2014г</w:t>
            </w:r>
          </w:p>
          <w:p w:rsidR="00C662CA" w:rsidRPr="00C662CA" w:rsidRDefault="00C662CA" w:rsidP="00C662CA">
            <w:pPr>
              <w:spacing w:after="0" w:line="240" w:lineRule="auto"/>
              <w:ind w:right="-1" w:firstLine="142"/>
              <w:rPr>
                <w:rFonts w:ascii="Times New Roman" w:hAnsi="Times New Roman" w:cs="Times New Roman"/>
                <w:b/>
                <w:sz w:val="24"/>
                <w:szCs w:val="24"/>
              </w:rPr>
            </w:pPr>
            <w:r w:rsidRPr="00C662CA">
              <w:rPr>
                <w:rFonts w:ascii="Times New Roman" w:hAnsi="Times New Roman" w:cs="Times New Roman"/>
                <w:sz w:val="24"/>
                <w:szCs w:val="24"/>
              </w:rPr>
              <w:t>№</w:t>
            </w:r>
            <w:r>
              <w:rPr>
                <w:rFonts w:ascii="Times New Roman" w:hAnsi="Times New Roman" w:cs="Times New Roman"/>
                <w:sz w:val="24"/>
                <w:szCs w:val="24"/>
              </w:rPr>
              <w:t xml:space="preserve">3 </w:t>
            </w: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c>
          <w:tcPr>
            <w:tcW w:w="3938" w:type="dxa"/>
            <w:tcBorders>
              <w:top w:val="single" w:sz="4" w:space="0" w:color="FFFFFF"/>
              <w:left w:val="single" w:sz="4" w:space="0" w:color="FFFFFF"/>
              <w:bottom w:val="single" w:sz="4" w:space="0" w:color="FFFFFF"/>
              <w:right w:val="single" w:sz="4" w:space="0" w:color="FFFFFF"/>
            </w:tcBorders>
          </w:tcPr>
          <w:p w:rsidR="00C662CA" w:rsidRPr="00C662CA" w:rsidRDefault="00C662CA" w:rsidP="00C662CA">
            <w:pPr>
              <w:spacing w:after="0" w:line="240" w:lineRule="auto"/>
              <w:ind w:right="-1" w:firstLine="142"/>
              <w:rPr>
                <w:rFonts w:ascii="Times New Roman" w:eastAsia="Times New Roman" w:hAnsi="Times New Roman" w:cs="Times New Roman"/>
                <w:b/>
                <w:sz w:val="24"/>
                <w:szCs w:val="24"/>
              </w:rPr>
            </w:pPr>
            <w:r w:rsidRPr="00C662CA">
              <w:rPr>
                <w:rFonts w:ascii="Times New Roman" w:hAnsi="Times New Roman" w:cs="Times New Roman"/>
                <w:b/>
                <w:sz w:val="24"/>
                <w:szCs w:val="24"/>
              </w:rPr>
              <w:t>Утверждаю</w:t>
            </w:r>
          </w:p>
          <w:p w:rsidR="00C662CA" w:rsidRPr="00C662CA" w:rsidRDefault="00C662CA" w:rsidP="00C662CA">
            <w:pPr>
              <w:spacing w:after="0" w:line="240" w:lineRule="auto"/>
              <w:ind w:right="-1"/>
              <w:rPr>
                <w:rFonts w:ascii="Times New Roman" w:hAnsi="Times New Roman" w:cs="Times New Roman"/>
                <w:sz w:val="24"/>
                <w:szCs w:val="24"/>
              </w:rPr>
            </w:pPr>
            <w:r w:rsidRPr="00C662CA">
              <w:rPr>
                <w:rFonts w:ascii="Times New Roman" w:hAnsi="Times New Roman" w:cs="Times New Roman"/>
                <w:sz w:val="24"/>
                <w:szCs w:val="24"/>
              </w:rPr>
              <w:t xml:space="preserve">Заведующий  </w:t>
            </w:r>
            <w:proofErr w:type="gramStart"/>
            <w:r w:rsidRPr="00C662CA">
              <w:rPr>
                <w:rFonts w:ascii="Times New Roman" w:hAnsi="Times New Roman" w:cs="Times New Roman"/>
                <w:sz w:val="24"/>
                <w:szCs w:val="24"/>
              </w:rPr>
              <w:t>Старо-Исаковским</w:t>
            </w:r>
            <w:proofErr w:type="gramEnd"/>
            <w:r w:rsidRPr="00C662CA">
              <w:rPr>
                <w:rFonts w:ascii="Times New Roman" w:hAnsi="Times New Roman" w:cs="Times New Roman"/>
                <w:sz w:val="24"/>
                <w:szCs w:val="24"/>
              </w:rPr>
              <w:t xml:space="preserve">  детским садом «Елочка»</w:t>
            </w:r>
          </w:p>
          <w:p w:rsidR="00C662CA" w:rsidRPr="00C662CA" w:rsidRDefault="00C662CA" w:rsidP="00C662CA">
            <w:pPr>
              <w:spacing w:after="0" w:line="240" w:lineRule="auto"/>
              <w:ind w:right="-1" w:firstLine="142"/>
              <w:rPr>
                <w:rFonts w:ascii="Times New Roman" w:hAnsi="Times New Roman" w:cs="Times New Roman"/>
                <w:sz w:val="24"/>
                <w:szCs w:val="24"/>
              </w:rPr>
            </w:pPr>
            <w:proofErr w:type="spellStart"/>
            <w:r w:rsidRPr="00C662CA">
              <w:rPr>
                <w:rFonts w:ascii="Times New Roman" w:hAnsi="Times New Roman" w:cs="Times New Roman"/>
                <w:sz w:val="24"/>
                <w:szCs w:val="24"/>
              </w:rPr>
              <w:t>_</w:t>
            </w:r>
            <w:r>
              <w:rPr>
                <w:rFonts w:ascii="Times New Roman" w:hAnsi="Times New Roman" w:cs="Times New Roman"/>
                <w:sz w:val="24"/>
                <w:szCs w:val="24"/>
              </w:rPr>
              <w:t>______________А.Р.Аминева</w:t>
            </w:r>
            <w:proofErr w:type="spellEnd"/>
            <w:r>
              <w:rPr>
                <w:rFonts w:ascii="Times New Roman" w:hAnsi="Times New Roman" w:cs="Times New Roman"/>
                <w:sz w:val="24"/>
                <w:szCs w:val="24"/>
              </w:rPr>
              <w:t xml:space="preserve"> «_15 » апреля </w:t>
            </w:r>
            <w:r w:rsidRPr="00C662CA">
              <w:rPr>
                <w:rFonts w:ascii="Times New Roman" w:hAnsi="Times New Roman" w:cs="Times New Roman"/>
                <w:sz w:val="24"/>
                <w:szCs w:val="24"/>
              </w:rPr>
              <w:t>_2014г.</w:t>
            </w:r>
          </w:p>
          <w:p w:rsidR="00C662CA" w:rsidRPr="00C662CA" w:rsidRDefault="00C662CA" w:rsidP="00C662CA">
            <w:pPr>
              <w:spacing w:after="0" w:line="240" w:lineRule="auto"/>
              <w:ind w:right="-1" w:firstLine="142"/>
              <w:rPr>
                <w:rFonts w:ascii="Times New Roman" w:hAnsi="Times New Roman" w:cs="Times New Roman"/>
                <w:sz w:val="24"/>
                <w:szCs w:val="24"/>
              </w:rPr>
            </w:pPr>
          </w:p>
          <w:p w:rsidR="00C662CA" w:rsidRPr="00C662CA" w:rsidRDefault="00C662CA" w:rsidP="00C662CA">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r>
    </w:tbl>
    <w:p w:rsidR="00C662CA" w:rsidRPr="00C662CA" w:rsidRDefault="00C662CA" w:rsidP="00C662CA">
      <w:pPr>
        <w:tabs>
          <w:tab w:val="left" w:pos="6607"/>
        </w:tabs>
        <w:ind w:right="-1"/>
        <w:outlineLvl w:val="1"/>
        <w:rPr>
          <w:rFonts w:ascii="Times New Roman" w:eastAsia="Times New Roman" w:hAnsi="Times New Roman" w:cs="Times New Roman"/>
          <w:b/>
          <w:kern w:val="36"/>
          <w:sz w:val="24"/>
          <w:szCs w:val="24"/>
        </w:rPr>
      </w:pPr>
    </w:p>
    <w:p w:rsidR="00C662CA" w:rsidRPr="00C662CA" w:rsidRDefault="00C662CA" w:rsidP="00C662CA">
      <w:pPr>
        <w:tabs>
          <w:tab w:val="left" w:pos="5624"/>
        </w:tabs>
        <w:ind w:right="-1" w:firstLine="142"/>
        <w:jc w:val="center"/>
        <w:outlineLvl w:val="1"/>
        <w:rPr>
          <w:rFonts w:ascii="Times New Roman" w:hAnsi="Times New Roman" w:cs="Times New Roman"/>
          <w:kern w:val="36"/>
          <w:sz w:val="24"/>
          <w:szCs w:val="24"/>
        </w:rPr>
      </w:pPr>
    </w:p>
    <w:p w:rsidR="00C662CA" w:rsidRPr="00C662CA" w:rsidRDefault="00C662CA" w:rsidP="00C662CA">
      <w:pPr>
        <w:tabs>
          <w:tab w:val="left" w:pos="5624"/>
        </w:tabs>
        <w:ind w:right="-1" w:firstLine="142"/>
        <w:jc w:val="center"/>
        <w:outlineLvl w:val="1"/>
        <w:rPr>
          <w:rFonts w:ascii="Times New Roman" w:hAnsi="Times New Roman" w:cs="Times New Roman"/>
          <w:b/>
          <w:kern w:val="36"/>
          <w:sz w:val="24"/>
          <w:szCs w:val="24"/>
        </w:rPr>
      </w:pPr>
      <w:r w:rsidRPr="00C662CA">
        <w:rPr>
          <w:rFonts w:ascii="Times New Roman" w:hAnsi="Times New Roman" w:cs="Times New Roman"/>
          <w:b/>
          <w:kern w:val="36"/>
          <w:sz w:val="24"/>
          <w:szCs w:val="24"/>
        </w:rPr>
        <w:t xml:space="preserve">Положение о порядке и сроках проведения и обязательного при приеме на работу и периодических повторных медицинских осмотров сотрудников </w:t>
      </w:r>
    </w:p>
    <w:p w:rsidR="00C662CA" w:rsidRPr="00C662CA" w:rsidRDefault="00C662CA" w:rsidP="00C662CA">
      <w:pPr>
        <w:tabs>
          <w:tab w:val="left" w:pos="5624"/>
        </w:tabs>
        <w:ind w:right="-1" w:firstLine="142"/>
        <w:jc w:val="center"/>
        <w:outlineLvl w:val="1"/>
        <w:rPr>
          <w:rFonts w:ascii="Times New Roman" w:hAnsi="Times New Roman" w:cs="Times New Roman"/>
          <w:b/>
          <w:kern w:val="36"/>
          <w:sz w:val="24"/>
          <w:szCs w:val="24"/>
        </w:rPr>
      </w:pPr>
      <w:r w:rsidRPr="00C662CA">
        <w:rPr>
          <w:rFonts w:ascii="Times New Roman" w:hAnsi="Times New Roman" w:cs="Times New Roman"/>
          <w:b/>
          <w:kern w:val="36"/>
          <w:sz w:val="24"/>
          <w:szCs w:val="24"/>
        </w:rPr>
        <w:t xml:space="preserve"> МБДОУ </w:t>
      </w:r>
      <w:proofErr w:type="gramStart"/>
      <w:r w:rsidRPr="00C662CA">
        <w:rPr>
          <w:rFonts w:ascii="Times New Roman" w:hAnsi="Times New Roman" w:cs="Times New Roman"/>
          <w:b/>
          <w:kern w:val="36"/>
          <w:sz w:val="24"/>
          <w:szCs w:val="24"/>
        </w:rPr>
        <w:t>Старо-Исаковский</w:t>
      </w:r>
      <w:proofErr w:type="gramEnd"/>
      <w:r w:rsidRPr="00C662CA">
        <w:rPr>
          <w:rFonts w:ascii="Times New Roman" w:hAnsi="Times New Roman" w:cs="Times New Roman"/>
          <w:b/>
          <w:kern w:val="36"/>
          <w:sz w:val="24"/>
          <w:szCs w:val="24"/>
        </w:rPr>
        <w:t xml:space="preserve"> детский сад «Елочка» </w:t>
      </w:r>
      <w:proofErr w:type="spellStart"/>
      <w:r w:rsidRPr="00C662CA">
        <w:rPr>
          <w:rFonts w:ascii="Times New Roman" w:hAnsi="Times New Roman" w:cs="Times New Roman"/>
          <w:b/>
          <w:kern w:val="36"/>
          <w:sz w:val="24"/>
          <w:szCs w:val="24"/>
        </w:rPr>
        <w:t>Бугульминского</w:t>
      </w:r>
      <w:proofErr w:type="spellEnd"/>
      <w:r w:rsidRPr="00C662CA">
        <w:rPr>
          <w:rFonts w:ascii="Times New Roman" w:hAnsi="Times New Roman" w:cs="Times New Roman"/>
          <w:b/>
          <w:kern w:val="36"/>
          <w:sz w:val="24"/>
          <w:szCs w:val="24"/>
        </w:rPr>
        <w:t xml:space="preserve"> муниципального района Республики Татарстан</w:t>
      </w:r>
    </w:p>
    <w:p w:rsidR="00C662CA" w:rsidRPr="00C662CA" w:rsidRDefault="00C662CA" w:rsidP="00C662CA">
      <w:pPr>
        <w:tabs>
          <w:tab w:val="left" w:pos="5624"/>
        </w:tabs>
        <w:ind w:right="-1" w:firstLine="142"/>
        <w:jc w:val="both"/>
        <w:outlineLvl w:val="1"/>
        <w:rPr>
          <w:rFonts w:ascii="Times New Roman" w:hAnsi="Times New Roman" w:cs="Times New Roman"/>
          <w:kern w:val="36"/>
          <w:sz w:val="24"/>
          <w:szCs w:val="24"/>
        </w:rPr>
      </w:pPr>
      <w:r w:rsidRPr="00C662CA">
        <w:rPr>
          <w:rFonts w:ascii="Times New Roman" w:hAnsi="Times New Roman" w:cs="Times New Roman"/>
          <w:kern w:val="36"/>
          <w:sz w:val="24"/>
          <w:szCs w:val="24"/>
        </w:rPr>
        <w:t xml:space="preserve">     </w:t>
      </w:r>
      <w:proofErr w:type="gramStart"/>
      <w:r w:rsidRPr="00C662CA">
        <w:rPr>
          <w:rFonts w:ascii="Times New Roman" w:hAnsi="Times New Roman" w:cs="Times New Roman"/>
          <w:kern w:val="36"/>
          <w:sz w:val="24"/>
          <w:szCs w:val="24"/>
        </w:rPr>
        <w:t xml:space="preserve">Настоящее Положение разработано в соответствии с Приказом Министерства здравоохранения и социального развития РФ № 302н от 12 апреля </w:t>
      </w:r>
      <w:smartTag w:uri="urn:schemas-microsoft-com:office:smarttags" w:element="metricconverter">
        <w:smartTagPr>
          <w:attr w:name="ProductID" w:val="2011 г"/>
        </w:smartTagPr>
        <w:r w:rsidRPr="00C662CA">
          <w:rPr>
            <w:rFonts w:ascii="Times New Roman" w:hAnsi="Times New Roman" w:cs="Times New Roman"/>
            <w:kern w:val="36"/>
            <w:sz w:val="24"/>
            <w:szCs w:val="24"/>
          </w:rPr>
          <w:t>2011 г</w:t>
        </w:r>
      </w:smartTag>
      <w:r w:rsidRPr="00C662CA">
        <w:rPr>
          <w:rFonts w:ascii="Times New Roman" w:hAnsi="Times New Roman" w:cs="Times New Roman"/>
          <w:kern w:val="36"/>
          <w:sz w:val="24"/>
          <w:szCs w:val="24"/>
        </w:rPr>
        <w:t>.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Постановлением Кабинета Министров Республики Татарстан от 31.12.2013г. №1122 «О внесении изменений в приложение к постановлению Кабинета Министров Республики</w:t>
      </w:r>
      <w:proofErr w:type="gramEnd"/>
      <w:r w:rsidRPr="00C662CA">
        <w:rPr>
          <w:rFonts w:ascii="Times New Roman" w:hAnsi="Times New Roman" w:cs="Times New Roman"/>
          <w:kern w:val="36"/>
          <w:sz w:val="24"/>
          <w:szCs w:val="24"/>
        </w:rPr>
        <w:t xml:space="preserve"> </w:t>
      </w:r>
      <w:proofErr w:type="gramStart"/>
      <w:r w:rsidRPr="00C662CA">
        <w:rPr>
          <w:rFonts w:ascii="Times New Roman" w:hAnsi="Times New Roman" w:cs="Times New Roman"/>
          <w:kern w:val="36"/>
          <w:sz w:val="24"/>
          <w:szCs w:val="24"/>
        </w:rPr>
        <w:t>Татарстан от 15.02.2008 №89 «О проведении предварительных при поступлении на работу и периодических медицинских осмотров (обследований) определенных категорий работников на инфекции, передающиеся преимущественно половым путем, и заразные кожные болезни»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(далее Порядок)</w:t>
      </w:r>
      <w:proofErr w:type="gramEnd"/>
    </w:p>
    <w:p w:rsidR="00C662CA" w:rsidRPr="00C662CA" w:rsidRDefault="00C662CA" w:rsidP="00C662CA">
      <w:pPr>
        <w:tabs>
          <w:tab w:val="left" w:pos="5624"/>
        </w:tabs>
        <w:ind w:right="-1" w:firstLine="142"/>
        <w:jc w:val="center"/>
        <w:outlineLvl w:val="1"/>
        <w:rPr>
          <w:rFonts w:ascii="Times New Roman" w:hAnsi="Times New Roman" w:cs="Times New Roman"/>
          <w:b/>
          <w:sz w:val="24"/>
          <w:szCs w:val="24"/>
        </w:rPr>
      </w:pPr>
      <w:proofErr w:type="gramStart"/>
      <w:r w:rsidRPr="00C662CA">
        <w:rPr>
          <w:rFonts w:ascii="Times New Roman" w:hAnsi="Times New Roman" w:cs="Times New Roman"/>
          <w:sz w:val="24"/>
          <w:szCs w:val="24"/>
          <w:lang w:val="en-US"/>
        </w:rPr>
        <w:t>I</w:t>
      </w:r>
      <w:r w:rsidRPr="00C662CA">
        <w:rPr>
          <w:rFonts w:ascii="Times New Roman" w:hAnsi="Times New Roman" w:cs="Times New Roman"/>
          <w:sz w:val="24"/>
          <w:szCs w:val="24"/>
        </w:rPr>
        <w:t>.</w:t>
      </w:r>
      <w:r w:rsidRPr="00C662CA">
        <w:rPr>
          <w:rFonts w:ascii="Times New Roman" w:hAnsi="Times New Roman" w:cs="Times New Roman"/>
          <w:b/>
          <w:sz w:val="24"/>
          <w:szCs w:val="24"/>
        </w:rPr>
        <w:t xml:space="preserve"> ОБЩИЕ ПОЛОЖЕНИЯ.</w:t>
      </w:r>
      <w:proofErr w:type="gramEnd"/>
    </w:p>
    <w:p w:rsidR="00C662CA" w:rsidRPr="00C662CA" w:rsidRDefault="00C662CA" w:rsidP="00C662CA">
      <w:pPr>
        <w:pStyle w:val="af5"/>
        <w:tabs>
          <w:tab w:val="left" w:pos="5624"/>
        </w:tabs>
        <w:spacing w:after="0" w:line="240" w:lineRule="auto"/>
        <w:ind w:left="0" w:right="-1" w:firstLine="142"/>
        <w:jc w:val="both"/>
        <w:outlineLvl w:val="1"/>
        <w:rPr>
          <w:rFonts w:ascii="Times New Roman" w:eastAsia="Times New Roman" w:hAnsi="Times New Roman"/>
          <w:kern w:val="36"/>
          <w:sz w:val="24"/>
          <w:szCs w:val="24"/>
          <w:lang w:eastAsia="ru-RU"/>
        </w:rPr>
      </w:pPr>
      <w:r w:rsidRPr="00C662CA">
        <w:rPr>
          <w:rFonts w:ascii="Times New Roman" w:hAnsi="Times New Roman"/>
          <w:sz w:val="24"/>
          <w:szCs w:val="24"/>
        </w:rPr>
        <w:t xml:space="preserve">1. </w:t>
      </w:r>
      <w:r w:rsidRPr="00C662CA">
        <w:rPr>
          <w:rFonts w:ascii="Times New Roman" w:eastAsia="Times New Roman" w:hAnsi="Times New Roman"/>
          <w:kern w:val="36"/>
          <w:sz w:val="24"/>
          <w:szCs w:val="24"/>
          <w:lang w:eastAsia="ru-RU"/>
        </w:rPr>
        <w:t xml:space="preserve">Настоящее положение регламентирует прохождение предварительных и периодических медосмотров сотрудниками МБДОУ </w:t>
      </w:r>
      <w:proofErr w:type="gramStart"/>
      <w:r w:rsidRPr="00C662CA">
        <w:rPr>
          <w:rFonts w:ascii="Times New Roman" w:eastAsia="Times New Roman" w:hAnsi="Times New Roman"/>
          <w:kern w:val="36"/>
          <w:sz w:val="24"/>
          <w:szCs w:val="24"/>
          <w:lang w:eastAsia="ru-RU"/>
        </w:rPr>
        <w:t>Старо-Исаковский</w:t>
      </w:r>
      <w:proofErr w:type="gramEnd"/>
      <w:r w:rsidRPr="00C662CA">
        <w:rPr>
          <w:rFonts w:ascii="Times New Roman" w:eastAsia="Times New Roman" w:hAnsi="Times New Roman"/>
          <w:kern w:val="36"/>
          <w:sz w:val="24"/>
          <w:szCs w:val="24"/>
          <w:lang w:eastAsia="ru-RU"/>
        </w:rPr>
        <w:t xml:space="preserve"> детский сад «Елочка» </w:t>
      </w:r>
      <w:proofErr w:type="spellStart"/>
      <w:r w:rsidRPr="00C662CA">
        <w:rPr>
          <w:rFonts w:ascii="Times New Roman" w:eastAsia="Times New Roman" w:hAnsi="Times New Roman"/>
          <w:kern w:val="36"/>
          <w:sz w:val="24"/>
          <w:szCs w:val="24"/>
          <w:lang w:eastAsia="ru-RU"/>
        </w:rPr>
        <w:t>Бугульминского</w:t>
      </w:r>
      <w:proofErr w:type="spellEnd"/>
      <w:r w:rsidRPr="00C662CA">
        <w:rPr>
          <w:rFonts w:ascii="Times New Roman" w:eastAsia="Times New Roman" w:hAnsi="Times New Roman"/>
          <w:kern w:val="36"/>
          <w:sz w:val="24"/>
          <w:szCs w:val="24"/>
          <w:lang w:eastAsia="ru-RU"/>
        </w:rPr>
        <w:t xml:space="preserve"> муниципального района Республики Татарстан </w:t>
      </w:r>
      <w:r w:rsidRPr="00C662CA">
        <w:rPr>
          <w:rFonts w:ascii="Times New Roman" w:hAnsi="Times New Roman"/>
          <w:sz w:val="24"/>
          <w:szCs w:val="24"/>
        </w:rPr>
        <w:t xml:space="preserve"> </w:t>
      </w:r>
      <w:r w:rsidRPr="00C662CA">
        <w:rPr>
          <w:rFonts w:ascii="Times New Roman" w:eastAsia="Times New Roman" w:hAnsi="Times New Roman"/>
          <w:kern w:val="36"/>
          <w:sz w:val="24"/>
          <w:szCs w:val="24"/>
          <w:lang w:eastAsia="ru-RU"/>
        </w:rPr>
        <w:t>в целях охраны здоровья населения, предупреждения возникновения и распространения заболеваний.</w:t>
      </w:r>
    </w:p>
    <w:p w:rsidR="00C662CA" w:rsidRPr="00C662CA" w:rsidRDefault="00C662CA" w:rsidP="00C662CA">
      <w:pPr>
        <w:pStyle w:val="af5"/>
        <w:tabs>
          <w:tab w:val="left" w:pos="5624"/>
        </w:tabs>
        <w:spacing w:after="0" w:line="240" w:lineRule="auto"/>
        <w:ind w:left="0" w:right="-1" w:firstLine="142"/>
        <w:jc w:val="both"/>
        <w:outlineLvl w:val="1"/>
        <w:rPr>
          <w:rFonts w:ascii="Times New Roman" w:eastAsia="Times New Roman" w:hAnsi="Times New Roman"/>
          <w:kern w:val="36"/>
          <w:sz w:val="24"/>
          <w:szCs w:val="24"/>
          <w:lang w:eastAsia="ru-RU"/>
        </w:rPr>
      </w:pPr>
      <w:r w:rsidRPr="00C662CA">
        <w:rPr>
          <w:rFonts w:ascii="Times New Roman" w:eastAsia="Times New Roman" w:hAnsi="Times New Roman"/>
          <w:kern w:val="36"/>
          <w:sz w:val="24"/>
          <w:szCs w:val="24"/>
          <w:lang w:eastAsia="ru-RU"/>
        </w:rPr>
        <w:t>2. 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C662CA" w:rsidRPr="00C662CA" w:rsidRDefault="00C662CA" w:rsidP="00C662CA">
      <w:pPr>
        <w:pStyle w:val="af5"/>
        <w:tabs>
          <w:tab w:val="left" w:pos="5624"/>
        </w:tabs>
        <w:spacing w:after="0" w:line="240" w:lineRule="auto"/>
        <w:ind w:left="0" w:right="-1" w:firstLine="142"/>
        <w:jc w:val="both"/>
        <w:outlineLvl w:val="1"/>
        <w:rPr>
          <w:rFonts w:ascii="Times New Roman" w:eastAsia="Times New Roman" w:hAnsi="Times New Roman"/>
          <w:kern w:val="36"/>
          <w:sz w:val="24"/>
          <w:szCs w:val="24"/>
          <w:lang w:eastAsia="ru-RU"/>
        </w:rPr>
      </w:pPr>
      <w:r w:rsidRPr="00C662CA">
        <w:rPr>
          <w:rFonts w:ascii="Times New Roman" w:eastAsia="Times New Roman" w:hAnsi="Times New Roman"/>
          <w:kern w:val="36"/>
          <w:sz w:val="24"/>
          <w:szCs w:val="24"/>
          <w:lang w:eastAsia="ru-RU"/>
        </w:rPr>
        <w:t>3. Обязательные периодические медицинские осмотры (обследования) (далее – периодические осмотры) проводятся в целях:</w:t>
      </w:r>
    </w:p>
    <w:p w:rsidR="00C662CA" w:rsidRPr="00C662CA" w:rsidRDefault="00C662CA" w:rsidP="00C662CA">
      <w:pPr>
        <w:pStyle w:val="af5"/>
        <w:tabs>
          <w:tab w:val="left" w:pos="5624"/>
        </w:tabs>
        <w:spacing w:after="0" w:line="240" w:lineRule="auto"/>
        <w:ind w:left="0" w:right="-1" w:firstLine="142"/>
        <w:jc w:val="both"/>
        <w:outlineLvl w:val="1"/>
        <w:rPr>
          <w:rFonts w:ascii="Times New Roman" w:eastAsia="Times New Roman" w:hAnsi="Times New Roman"/>
          <w:kern w:val="36"/>
          <w:sz w:val="24"/>
          <w:szCs w:val="24"/>
          <w:lang w:eastAsia="ru-RU"/>
        </w:rPr>
      </w:pPr>
      <w:r w:rsidRPr="00C662CA">
        <w:rPr>
          <w:rFonts w:ascii="Times New Roman" w:eastAsia="Times New Roman" w:hAnsi="Times New Roman"/>
          <w:kern w:val="36"/>
          <w:sz w:val="24"/>
          <w:szCs w:val="24"/>
          <w:lang w:eastAsia="ru-RU"/>
        </w:rPr>
        <w:t xml:space="preserve">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w:t>
      </w:r>
      <w:r w:rsidRPr="00C662CA">
        <w:rPr>
          <w:rFonts w:ascii="Times New Roman" w:eastAsia="Times New Roman" w:hAnsi="Times New Roman"/>
          <w:kern w:val="36"/>
          <w:sz w:val="24"/>
          <w:szCs w:val="24"/>
          <w:lang w:eastAsia="ru-RU"/>
        </w:rPr>
        <w:lastRenderedPageBreak/>
        <w:t>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C662CA" w:rsidRPr="00C662CA" w:rsidRDefault="00C662CA" w:rsidP="00C662CA">
      <w:pPr>
        <w:pStyle w:val="af5"/>
        <w:tabs>
          <w:tab w:val="left" w:pos="5624"/>
        </w:tabs>
        <w:spacing w:after="0" w:line="240" w:lineRule="auto"/>
        <w:ind w:left="0" w:right="-1" w:firstLine="142"/>
        <w:jc w:val="both"/>
        <w:outlineLvl w:val="1"/>
        <w:rPr>
          <w:rFonts w:ascii="Times New Roman" w:eastAsia="Times New Roman" w:hAnsi="Times New Roman"/>
          <w:kern w:val="36"/>
          <w:sz w:val="24"/>
          <w:szCs w:val="24"/>
          <w:lang w:eastAsia="ru-RU"/>
        </w:rPr>
      </w:pPr>
      <w:proofErr w:type="gramStart"/>
      <w:r w:rsidRPr="00C662CA">
        <w:rPr>
          <w:rFonts w:ascii="Times New Roman" w:eastAsia="Times New Roman" w:hAnsi="Times New Roman"/>
          <w:kern w:val="36"/>
          <w:sz w:val="24"/>
          <w:szCs w:val="24"/>
          <w:lang w:eastAsia="ru-RU"/>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roofErr w:type="gramEnd"/>
    </w:p>
    <w:p w:rsidR="00C662CA" w:rsidRPr="00C662CA" w:rsidRDefault="00C662CA" w:rsidP="00C662CA">
      <w:pPr>
        <w:pStyle w:val="af5"/>
        <w:tabs>
          <w:tab w:val="left" w:pos="5624"/>
        </w:tabs>
        <w:spacing w:after="0" w:line="240" w:lineRule="auto"/>
        <w:ind w:left="0" w:right="-1" w:firstLine="142"/>
        <w:jc w:val="both"/>
        <w:outlineLvl w:val="1"/>
        <w:rPr>
          <w:rFonts w:ascii="Times New Roman" w:eastAsia="Times New Roman" w:hAnsi="Times New Roman"/>
          <w:kern w:val="36"/>
          <w:sz w:val="24"/>
          <w:szCs w:val="24"/>
          <w:lang w:eastAsia="ru-RU"/>
        </w:rPr>
      </w:pPr>
      <w:r w:rsidRPr="00C662CA">
        <w:rPr>
          <w:rFonts w:ascii="Times New Roman" w:eastAsia="Times New Roman" w:hAnsi="Times New Roman"/>
          <w:kern w:val="36"/>
          <w:sz w:val="24"/>
          <w:szCs w:val="24"/>
          <w:lang w:eastAsia="ru-RU"/>
        </w:rP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C662CA" w:rsidRPr="00C662CA" w:rsidRDefault="00C662CA" w:rsidP="00C662CA">
      <w:pPr>
        <w:pStyle w:val="af5"/>
        <w:tabs>
          <w:tab w:val="left" w:pos="5624"/>
        </w:tabs>
        <w:spacing w:after="0" w:line="240" w:lineRule="auto"/>
        <w:ind w:left="0" w:right="-1" w:firstLine="142"/>
        <w:jc w:val="both"/>
        <w:outlineLvl w:val="1"/>
        <w:rPr>
          <w:rFonts w:ascii="Times New Roman" w:eastAsia="Times New Roman" w:hAnsi="Times New Roman"/>
          <w:kern w:val="36"/>
          <w:sz w:val="24"/>
          <w:szCs w:val="24"/>
          <w:lang w:eastAsia="ru-RU"/>
        </w:rPr>
      </w:pPr>
      <w:r w:rsidRPr="00C662CA">
        <w:rPr>
          <w:rFonts w:ascii="Times New Roman" w:eastAsia="Times New Roman" w:hAnsi="Times New Roman"/>
          <w:kern w:val="36"/>
          <w:sz w:val="24"/>
          <w:szCs w:val="24"/>
          <w:lang w:eastAsia="ru-RU"/>
        </w:rPr>
        <w:t>4) своевременного выявления и предупреждения возникновения и распространения инфекционных и паразитарных заболеваний;</w:t>
      </w:r>
    </w:p>
    <w:p w:rsidR="00C662CA" w:rsidRPr="00C662CA" w:rsidRDefault="00C662CA" w:rsidP="00C662CA">
      <w:pPr>
        <w:pStyle w:val="af5"/>
        <w:tabs>
          <w:tab w:val="left" w:pos="5624"/>
        </w:tabs>
        <w:spacing w:after="0" w:line="240" w:lineRule="auto"/>
        <w:ind w:left="0" w:right="-1" w:firstLine="142"/>
        <w:jc w:val="both"/>
        <w:outlineLvl w:val="1"/>
        <w:rPr>
          <w:rFonts w:ascii="Times New Roman" w:eastAsia="Times New Roman" w:hAnsi="Times New Roman"/>
          <w:kern w:val="36"/>
          <w:sz w:val="24"/>
          <w:szCs w:val="24"/>
          <w:lang w:eastAsia="ru-RU"/>
        </w:rPr>
      </w:pPr>
      <w:r w:rsidRPr="00C662CA">
        <w:rPr>
          <w:rFonts w:ascii="Times New Roman" w:eastAsia="Times New Roman" w:hAnsi="Times New Roman"/>
          <w:kern w:val="36"/>
          <w:sz w:val="24"/>
          <w:szCs w:val="24"/>
          <w:lang w:eastAsia="ru-RU"/>
        </w:rPr>
        <w:t>5) предупреждения несчастных случаев на производстве.</w:t>
      </w:r>
    </w:p>
    <w:p w:rsidR="00C662CA" w:rsidRPr="00C662CA" w:rsidRDefault="00C662CA" w:rsidP="00C662CA">
      <w:pPr>
        <w:pStyle w:val="af5"/>
        <w:tabs>
          <w:tab w:val="left" w:pos="5624"/>
        </w:tabs>
        <w:spacing w:after="0" w:line="240" w:lineRule="auto"/>
        <w:ind w:left="0" w:right="-1" w:firstLine="142"/>
        <w:jc w:val="both"/>
        <w:outlineLvl w:val="1"/>
        <w:rPr>
          <w:rFonts w:ascii="Times New Roman" w:eastAsia="Times New Roman" w:hAnsi="Times New Roman"/>
          <w:kern w:val="36"/>
          <w:sz w:val="24"/>
          <w:szCs w:val="24"/>
          <w:lang w:eastAsia="ru-RU"/>
        </w:rPr>
      </w:pPr>
      <w:r w:rsidRPr="00C662CA">
        <w:rPr>
          <w:rFonts w:ascii="Times New Roman" w:eastAsia="Times New Roman" w:hAnsi="Times New Roman"/>
          <w:kern w:val="36"/>
          <w:sz w:val="24"/>
          <w:szCs w:val="24"/>
          <w:lang w:eastAsia="ru-RU"/>
        </w:rPr>
        <w:t>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C662CA" w:rsidRPr="00C662CA" w:rsidRDefault="00C662CA" w:rsidP="00C662CA">
      <w:pPr>
        <w:pStyle w:val="af5"/>
        <w:spacing w:line="240" w:lineRule="auto"/>
        <w:ind w:left="0" w:right="-1" w:firstLine="142"/>
        <w:jc w:val="both"/>
        <w:rPr>
          <w:rFonts w:ascii="Times New Roman" w:eastAsia="Times New Roman" w:hAnsi="Times New Roman"/>
          <w:kern w:val="36"/>
          <w:sz w:val="24"/>
          <w:szCs w:val="24"/>
          <w:lang w:eastAsia="ru-RU"/>
        </w:rPr>
      </w:pPr>
      <w:r w:rsidRPr="00C662CA">
        <w:rPr>
          <w:rFonts w:ascii="Times New Roman" w:eastAsia="Times New Roman" w:hAnsi="Times New Roman"/>
          <w:kern w:val="36"/>
          <w:sz w:val="24"/>
          <w:szCs w:val="24"/>
          <w:lang w:eastAsia="ru-RU"/>
        </w:rPr>
        <w:t xml:space="preserve">       Обязанности по организации проведения предварительных и периодических осмотров работников возлагаются на работодателя</w:t>
      </w:r>
      <w:proofErr w:type="gramStart"/>
      <w:r w:rsidRPr="00C662CA">
        <w:rPr>
          <w:rFonts w:ascii="Times New Roman" w:eastAsia="Times New Roman" w:hAnsi="Times New Roman"/>
          <w:kern w:val="36"/>
          <w:sz w:val="24"/>
          <w:szCs w:val="24"/>
          <w:lang w:eastAsia="ru-RU"/>
        </w:rPr>
        <w:t xml:space="preserve"> .</w:t>
      </w:r>
      <w:proofErr w:type="gramEnd"/>
    </w:p>
    <w:p w:rsidR="00C662CA" w:rsidRPr="00C662CA" w:rsidRDefault="00C662CA" w:rsidP="00C662CA">
      <w:pPr>
        <w:pStyle w:val="af5"/>
        <w:spacing w:line="240" w:lineRule="auto"/>
        <w:ind w:left="0" w:right="-1" w:firstLine="142"/>
        <w:jc w:val="both"/>
        <w:rPr>
          <w:rFonts w:ascii="Times New Roman" w:eastAsia="Times New Roman" w:hAnsi="Times New Roman"/>
          <w:kern w:val="36"/>
          <w:sz w:val="24"/>
          <w:szCs w:val="24"/>
          <w:lang w:eastAsia="ru-RU"/>
        </w:rPr>
      </w:pPr>
      <w:r w:rsidRPr="00C662CA">
        <w:rPr>
          <w:rFonts w:ascii="Times New Roman" w:eastAsia="Times New Roman" w:hAnsi="Times New Roman"/>
          <w:kern w:val="36"/>
          <w:sz w:val="24"/>
          <w:szCs w:val="24"/>
          <w:lang w:eastAsia="ru-RU"/>
        </w:rPr>
        <w:t xml:space="preserve">      Ответственность за качество проведения предварительных и периодических осмотров работников возлагается на медицинскую организацию.</w:t>
      </w:r>
    </w:p>
    <w:p w:rsidR="00C662CA" w:rsidRPr="00C662CA" w:rsidRDefault="00C662CA" w:rsidP="00C662CA">
      <w:pPr>
        <w:pStyle w:val="af5"/>
        <w:spacing w:line="240" w:lineRule="auto"/>
        <w:ind w:left="0" w:right="-1" w:firstLine="142"/>
        <w:jc w:val="center"/>
        <w:rPr>
          <w:rFonts w:ascii="Times New Roman" w:hAnsi="Times New Roman"/>
          <w:b/>
          <w:sz w:val="24"/>
          <w:szCs w:val="24"/>
        </w:rPr>
      </w:pPr>
      <w:r w:rsidRPr="00C662CA">
        <w:rPr>
          <w:rFonts w:ascii="Times New Roman" w:hAnsi="Times New Roman"/>
          <w:b/>
          <w:sz w:val="24"/>
          <w:szCs w:val="24"/>
        </w:rPr>
        <w:t>II. ПОРЯДОК ПРОВЕДЕНИЯ ПЕРИОДИЧЕСКИХ ОСМОТРОВ</w:t>
      </w:r>
    </w:p>
    <w:p w:rsidR="00C662CA" w:rsidRPr="00C662CA" w:rsidRDefault="00C662CA" w:rsidP="00C662CA">
      <w:pPr>
        <w:pStyle w:val="af5"/>
        <w:spacing w:line="240" w:lineRule="auto"/>
        <w:ind w:left="0" w:right="-1" w:firstLine="142"/>
        <w:jc w:val="both"/>
        <w:rPr>
          <w:rFonts w:ascii="Times New Roman" w:hAnsi="Times New Roman"/>
          <w:sz w:val="24"/>
          <w:szCs w:val="24"/>
        </w:rPr>
      </w:pPr>
      <w:r w:rsidRPr="00C662CA">
        <w:rPr>
          <w:rFonts w:ascii="Times New Roman" w:hAnsi="Times New Roman"/>
          <w:sz w:val="24"/>
          <w:szCs w:val="24"/>
        </w:rPr>
        <w:t>2.1. Работники проходят периодические осмотры 1 раз в год. (</w:t>
      </w:r>
      <w:r w:rsidRPr="00C662CA">
        <w:rPr>
          <w:rFonts w:ascii="Times New Roman" w:eastAsia="Times New Roman" w:hAnsi="Times New Roman"/>
          <w:kern w:val="36"/>
          <w:sz w:val="24"/>
          <w:szCs w:val="24"/>
          <w:lang w:eastAsia="ru-RU"/>
        </w:rPr>
        <w:t xml:space="preserve">Постановление Кабинета Министров Республики Татарстан от 31.12.2013г. №1122 «О внесении изменений в приложение к постановлению Кабинета Министров Республики Татарстан от 15.02.2008 №89 «О проведении предварительных при поступлении на работу и периодических медицинских осмотров (обследований) определенных категорий работников на инфекции, передающиеся преимущественно половым путем, и заразные кожные болезни») </w:t>
      </w:r>
    </w:p>
    <w:p w:rsidR="00C662CA" w:rsidRPr="00C662CA" w:rsidRDefault="00C662CA" w:rsidP="00C662CA">
      <w:pPr>
        <w:pStyle w:val="af5"/>
        <w:spacing w:line="240" w:lineRule="auto"/>
        <w:ind w:left="0" w:right="-1" w:firstLine="142"/>
        <w:jc w:val="both"/>
        <w:rPr>
          <w:rFonts w:ascii="Times New Roman" w:hAnsi="Times New Roman"/>
          <w:sz w:val="24"/>
          <w:szCs w:val="24"/>
        </w:rPr>
      </w:pPr>
      <w:r w:rsidRPr="00C662CA">
        <w:rPr>
          <w:rFonts w:ascii="Times New Roman" w:hAnsi="Times New Roman"/>
          <w:sz w:val="24"/>
          <w:szCs w:val="24"/>
        </w:rPr>
        <w:t>2.2.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(опасных) производственных факторов, а также вида работы в соответствии с  Перечнем факторов и  Перечнем работ.</w:t>
      </w:r>
    </w:p>
    <w:p w:rsidR="00C662CA" w:rsidRPr="00C662CA" w:rsidRDefault="00C662CA" w:rsidP="00C662CA">
      <w:pPr>
        <w:pStyle w:val="af5"/>
        <w:spacing w:line="240" w:lineRule="auto"/>
        <w:ind w:left="0" w:right="-1" w:firstLine="142"/>
        <w:rPr>
          <w:rFonts w:ascii="Times New Roman" w:hAnsi="Times New Roman"/>
          <w:sz w:val="24"/>
          <w:szCs w:val="24"/>
        </w:rPr>
      </w:pPr>
      <w:r w:rsidRPr="00C662CA">
        <w:rPr>
          <w:rFonts w:ascii="Times New Roman" w:hAnsi="Times New Roman"/>
          <w:sz w:val="24"/>
          <w:szCs w:val="24"/>
        </w:rPr>
        <w:t>Включению в списки контингента и поименные списки подлежат работники:</w:t>
      </w:r>
    </w:p>
    <w:p w:rsidR="00C662CA" w:rsidRPr="00C662CA" w:rsidRDefault="00C662CA" w:rsidP="00C662CA">
      <w:pPr>
        <w:pStyle w:val="af5"/>
        <w:spacing w:line="240" w:lineRule="auto"/>
        <w:ind w:left="0" w:right="-1" w:firstLine="142"/>
        <w:jc w:val="both"/>
        <w:rPr>
          <w:rFonts w:ascii="Times New Roman" w:hAnsi="Times New Roman"/>
          <w:sz w:val="24"/>
          <w:szCs w:val="24"/>
        </w:rPr>
      </w:pPr>
      <w:r w:rsidRPr="00C662CA">
        <w:rPr>
          <w:rFonts w:ascii="Times New Roman" w:hAnsi="Times New Roman"/>
          <w:sz w:val="24"/>
          <w:szCs w:val="24"/>
        </w:rPr>
        <w:t>подвергающиеся воздействию вредных производственных факторов, указанных в Перечне факторов, а также   вредных производственных факторов,  наличие которых установлено по результатам аттестации рабочих мест по условиям труда, проведенной в установленном порядке.  В качестве источника информации о наличии на рабочих местах вредных производственных факторов используются  результаты  аттестации рабочих мест по условиям труда.</w:t>
      </w:r>
    </w:p>
    <w:p w:rsidR="00C662CA" w:rsidRPr="00C662CA" w:rsidRDefault="00C662CA" w:rsidP="00C662CA">
      <w:pPr>
        <w:pStyle w:val="af5"/>
        <w:spacing w:line="240" w:lineRule="auto"/>
        <w:ind w:left="0" w:right="-1" w:firstLine="142"/>
        <w:jc w:val="both"/>
        <w:rPr>
          <w:rFonts w:ascii="Times New Roman" w:hAnsi="Times New Roman"/>
          <w:sz w:val="24"/>
          <w:szCs w:val="24"/>
        </w:rPr>
      </w:pPr>
      <w:r w:rsidRPr="00C662CA">
        <w:rPr>
          <w:rFonts w:ascii="Times New Roman" w:hAnsi="Times New Roman"/>
          <w:sz w:val="24"/>
          <w:szCs w:val="24"/>
        </w:rPr>
        <w:t xml:space="preserve">2.3. В списке контингента </w:t>
      </w:r>
      <w:proofErr w:type="gramStart"/>
      <w:r w:rsidRPr="00C662CA">
        <w:rPr>
          <w:rFonts w:ascii="Times New Roman" w:hAnsi="Times New Roman"/>
          <w:sz w:val="24"/>
          <w:szCs w:val="24"/>
        </w:rPr>
        <w:t>работников, подлежащих прохождению предварительного и периодического медицинского осмотр указывается</w:t>
      </w:r>
      <w:proofErr w:type="gramEnd"/>
      <w:r w:rsidRPr="00C662CA">
        <w:rPr>
          <w:rFonts w:ascii="Times New Roman" w:hAnsi="Times New Roman"/>
          <w:sz w:val="24"/>
          <w:szCs w:val="24"/>
        </w:rPr>
        <w:t>:</w:t>
      </w:r>
    </w:p>
    <w:p w:rsidR="00C662CA" w:rsidRPr="00C662CA" w:rsidRDefault="00C662CA" w:rsidP="00C662CA">
      <w:pPr>
        <w:pStyle w:val="af5"/>
        <w:numPr>
          <w:ilvl w:val="0"/>
          <w:numId w:val="42"/>
        </w:numPr>
        <w:spacing w:line="240" w:lineRule="auto"/>
        <w:ind w:left="0" w:right="-1" w:firstLine="142"/>
        <w:rPr>
          <w:rFonts w:ascii="Times New Roman" w:hAnsi="Times New Roman"/>
          <w:sz w:val="24"/>
          <w:szCs w:val="24"/>
        </w:rPr>
      </w:pPr>
      <w:r w:rsidRPr="00C662CA">
        <w:rPr>
          <w:rFonts w:ascii="Times New Roman" w:hAnsi="Times New Roman"/>
          <w:sz w:val="24"/>
          <w:szCs w:val="24"/>
        </w:rPr>
        <w:t xml:space="preserve">наименование профессии (должности) работника </w:t>
      </w:r>
      <w:proofErr w:type="gramStart"/>
      <w:r w:rsidRPr="00C662CA">
        <w:rPr>
          <w:rFonts w:ascii="Times New Roman" w:hAnsi="Times New Roman"/>
          <w:sz w:val="24"/>
          <w:szCs w:val="24"/>
        </w:rPr>
        <w:t>согласно</w:t>
      </w:r>
      <w:proofErr w:type="gramEnd"/>
      <w:r w:rsidRPr="00C662CA">
        <w:rPr>
          <w:rFonts w:ascii="Times New Roman" w:hAnsi="Times New Roman"/>
          <w:sz w:val="24"/>
          <w:szCs w:val="24"/>
        </w:rPr>
        <w:t xml:space="preserve"> штатного расписания;</w:t>
      </w:r>
    </w:p>
    <w:p w:rsidR="00C662CA" w:rsidRPr="00C662CA" w:rsidRDefault="00C662CA" w:rsidP="00C662CA">
      <w:pPr>
        <w:pStyle w:val="af5"/>
        <w:numPr>
          <w:ilvl w:val="0"/>
          <w:numId w:val="42"/>
        </w:numPr>
        <w:spacing w:line="240" w:lineRule="auto"/>
        <w:ind w:left="0" w:right="-1" w:firstLine="142"/>
        <w:jc w:val="both"/>
        <w:rPr>
          <w:rFonts w:ascii="Times New Roman" w:hAnsi="Times New Roman"/>
          <w:sz w:val="24"/>
          <w:szCs w:val="24"/>
        </w:rPr>
      </w:pPr>
      <w:r w:rsidRPr="00C662CA">
        <w:rPr>
          <w:rFonts w:ascii="Times New Roman" w:hAnsi="Times New Roman"/>
          <w:sz w:val="24"/>
          <w:szCs w:val="24"/>
        </w:rPr>
        <w:t>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w:t>
      </w:r>
    </w:p>
    <w:p w:rsidR="00C662CA" w:rsidRPr="00C662CA" w:rsidRDefault="00C662CA" w:rsidP="00C662CA">
      <w:pPr>
        <w:pStyle w:val="af5"/>
        <w:spacing w:line="240" w:lineRule="auto"/>
        <w:ind w:left="0" w:right="-1" w:firstLine="142"/>
        <w:jc w:val="both"/>
        <w:rPr>
          <w:rFonts w:ascii="Times New Roman" w:hAnsi="Times New Roman"/>
          <w:sz w:val="24"/>
          <w:szCs w:val="24"/>
        </w:rPr>
      </w:pPr>
      <w:r w:rsidRPr="00C662CA">
        <w:rPr>
          <w:rFonts w:ascii="Times New Roman" w:hAnsi="Times New Roman"/>
          <w:sz w:val="24"/>
          <w:szCs w:val="24"/>
        </w:rPr>
        <w:t>2.4. Список контингента, разработанный и утвержденный работодателем, в 10 дневной срок направляется  в территориальный орган  федерального органа исполнительной власти, уполномоченного на осуществление федерального государственного санитарно-эпидемиологического надзора по фактическому месту нахождения работодателя</w:t>
      </w:r>
    </w:p>
    <w:p w:rsidR="00C662CA" w:rsidRPr="00C662CA" w:rsidRDefault="00C662CA" w:rsidP="00C662CA">
      <w:pPr>
        <w:pStyle w:val="af5"/>
        <w:spacing w:line="240" w:lineRule="auto"/>
        <w:ind w:left="0" w:right="-1" w:firstLine="142"/>
        <w:jc w:val="both"/>
        <w:rPr>
          <w:rFonts w:ascii="Times New Roman" w:hAnsi="Times New Roman"/>
          <w:sz w:val="24"/>
          <w:szCs w:val="24"/>
        </w:rPr>
      </w:pPr>
      <w:r w:rsidRPr="00C662CA">
        <w:rPr>
          <w:rFonts w:ascii="Times New Roman" w:hAnsi="Times New Roman"/>
          <w:sz w:val="24"/>
          <w:szCs w:val="24"/>
        </w:rPr>
        <w:lastRenderedPageBreak/>
        <w:t>2.5. Поименные списки составляются на основании утвержденного списка контингента работников, подлежащих прохождению предварительного и периодического медицинского осмотра, в котором  указываются:</w:t>
      </w:r>
    </w:p>
    <w:p w:rsidR="00C662CA" w:rsidRPr="00C662CA" w:rsidRDefault="00C662CA" w:rsidP="00C662CA">
      <w:pPr>
        <w:pStyle w:val="af5"/>
        <w:numPr>
          <w:ilvl w:val="0"/>
          <w:numId w:val="43"/>
        </w:numPr>
        <w:spacing w:line="240" w:lineRule="auto"/>
        <w:ind w:left="0" w:right="-1" w:firstLine="142"/>
        <w:rPr>
          <w:rFonts w:ascii="Times New Roman" w:hAnsi="Times New Roman"/>
          <w:sz w:val="24"/>
          <w:szCs w:val="24"/>
        </w:rPr>
      </w:pPr>
      <w:r w:rsidRPr="00C662CA">
        <w:rPr>
          <w:rFonts w:ascii="Times New Roman" w:hAnsi="Times New Roman"/>
          <w:sz w:val="24"/>
          <w:szCs w:val="24"/>
        </w:rPr>
        <w:t>фамилия, имя, отчество, профессия (должность) работника, подлежащего периодическому медицинскому осмотру;</w:t>
      </w:r>
    </w:p>
    <w:p w:rsidR="00C662CA" w:rsidRPr="00C662CA" w:rsidRDefault="00C662CA" w:rsidP="00C662CA">
      <w:pPr>
        <w:pStyle w:val="af5"/>
        <w:numPr>
          <w:ilvl w:val="0"/>
          <w:numId w:val="43"/>
        </w:numPr>
        <w:spacing w:line="240" w:lineRule="auto"/>
        <w:ind w:left="0" w:right="-1" w:firstLine="142"/>
        <w:rPr>
          <w:rFonts w:ascii="Times New Roman" w:hAnsi="Times New Roman"/>
          <w:sz w:val="24"/>
          <w:szCs w:val="24"/>
        </w:rPr>
      </w:pPr>
      <w:r w:rsidRPr="00C662CA">
        <w:rPr>
          <w:rFonts w:ascii="Times New Roman" w:hAnsi="Times New Roman"/>
          <w:sz w:val="24"/>
          <w:szCs w:val="24"/>
        </w:rPr>
        <w:t>наименование вредного производственного фактора или вида работы;</w:t>
      </w:r>
    </w:p>
    <w:p w:rsidR="00C662CA" w:rsidRPr="00C662CA" w:rsidRDefault="00C662CA" w:rsidP="00C662CA">
      <w:pPr>
        <w:pStyle w:val="af5"/>
        <w:spacing w:line="240" w:lineRule="auto"/>
        <w:ind w:left="0" w:right="-1" w:firstLine="142"/>
        <w:jc w:val="both"/>
        <w:rPr>
          <w:rFonts w:ascii="Times New Roman" w:hAnsi="Times New Roman"/>
          <w:sz w:val="24"/>
          <w:szCs w:val="24"/>
        </w:rPr>
      </w:pPr>
      <w:r w:rsidRPr="00C662CA">
        <w:rPr>
          <w:rFonts w:ascii="Times New Roman" w:hAnsi="Times New Roman"/>
          <w:sz w:val="24"/>
          <w:szCs w:val="24"/>
        </w:rPr>
        <w:t xml:space="preserve">2.6. Поименные списки составляются и утверждаются работодателем (его уполномоченным представителем) и не позднее, чем за 2 месяца </w:t>
      </w:r>
      <w:proofErr w:type="gramStart"/>
      <w:r w:rsidRPr="00C662CA">
        <w:rPr>
          <w:rFonts w:ascii="Times New Roman" w:hAnsi="Times New Roman"/>
          <w:sz w:val="24"/>
          <w:szCs w:val="24"/>
        </w:rPr>
        <w:t>до</w:t>
      </w:r>
      <w:proofErr w:type="gramEnd"/>
      <w:r w:rsidRPr="00C662CA">
        <w:rPr>
          <w:rFonts w:ascii="Times New Roman" w:hAnsi="Times New Roman"/>
          <w:sz w:val="24"/>
          <w:szCs w:val="24"/>
        </w:rPr>
        <w:t xml:space="preserve"> </w:t>
      </w:r>
      <w:proofErr w:type="gramStart"/>
      <w:r w:rsidRPr="00C662CA">
        <w:rPr>
          <w:rFonts w:ascii="Times New Roman" w:hAnsi="Times New Roman"/>
          <w:sz w:val="24"/>
          <w:szCs w:val="24"/>
        </w:rPr>
        <w:t>согласованной</w:t>
      </w:r>
      <w:proofErr w:type="gramEnd"/>
      <w:r w:rsidRPr="00C662CA">
        <w:rPr>
          <w:rFonts w:ascii="Times New Roman" w:hAnsi="Times New Roman"/>
          <w:sz w:val="24"/>
          <w:szCs w:val="24"/>
        </w:rPr>
        <w:t xml:space="preserve"> с медицинской организацией датой начала проведения периодического осмотра направляются  работодателем в указанную медицинскую организацию.</w:t>
      </w:r>
    </w:p>
    <w:p w:rsidR="00C662CA" w:rsidRPr="00C662CA" w:rsidRDefault="00C662CA" w:rsidP="00C662CA">
      <w:pPr>
        <w:pStyle w:val="af5"/>
        <w:spacing w:line="240" w:lineRule="auto"/>
        <w:ind w:left="0" w:right="-1" w:firstLine="142"/>
        <w:jc w:val="both"/>
        <w:rPr>
          <w:rFonts w:ascii="Times New Roman" w:hAnsi="Times New Roman"/>
          <w:sz w:val="24"/>
          <w:szCs w:val="24"/>
        </w:rPr>
      </w:pPr>
      <w:r w:rsidRPr="00C662CA">
        <w:rPr>
          <w:rFonts w:ascii="Times New Roman" w:hAnsi="Times New Roman"/>
          <w:sz w:val="24"/>
          <w:szCs w:val="24"/>
        </w:rPr>
        <w:t xml:space="preserve">2.7.  </w:t>
      </w:r>
      <w:proofErr w:type="gramStart"/>
      <w:r w:rsidRPr="00C662CA">
        <w:rPr>
          <w:rFonts w:ascii="Times New Roman" w:hAnsi="Times New Roman"/>
          <w:sz w:val="24"/>
          <w:szCs w:val="24"/>
        </w:rPr>
        <w:t>Медицинская организация в 10-дневный срок с момента получения от работодателя поименного списка (но не позднее, чем за 14 дней до согласованной с работодателем датой начала проведения периодического осмотра)  на основании указанного поименного списка составляет календарный план проведения периодического осмотра (далее – календарный план).</w:t>
      </w:r>
      <w:proofErr w:type="gramEnd"/>
    </w:p>
    <w:p w:rsidR="00C662CA" w:rsidRPr="00C662CA" w:rsidRDefault="00C662CA" w:rsidP="00C662CA">
      <w:pPr>
        <w:pStyle w:val="af5"/>
        <w:spacing w:line="240" w:lineRule="auto"/>
        <w:ind w:left="0" w:right="-1" w:firstLine="142"/>
        <w:jc w:val="both"/>
        <w:rPr>
          <w:rFonts w:ascii="Times New Roman" w:hAnsi="Times New Roman"/>
          <w:sz w:val="24"/>
          <w:szCs w:val="24"/>
        </w:rPr>
      </w:pPr>
      <w:r w:rsidRPr="00C662CA">
        <w:rPr>
          <w:rFonts w:ascii="Times New Roman" w:hAnsi="Times New Roman"/>
          <w:sz w:val="24"/>
          <w:szCs w:val="24"/>
        </w:rPr>
        <w:t>Календарный план согласовывается медицинской организацией с работодателем (его представителем) и утверждается руководителем медицинской организации.</w:t>
      </w:r>
    </w:p>
    <w:p w:rsidR="00C662CA" w:rsidRPr="00C662CA" w:rsidRDefault="00C662CA" w:rsidP="00C662CA">
      <w:pPr>
        <w:pStyle w:val="af5"/>
        <w:spacing w:line="240" w:lineRule="auto"/>
        <w:ind w:left="0" w:right="-1" w:firstLine="142"/>
        <w:jc w:val="both"/>
        <w:rPr>
          <w:rFonts w:ascii="Times New Roman" w:hAnsi="Times New Roman"/>
          <w:sz w:val="24"/>
          <w:szCs w:val="24"/>
        </w:rPr>
      </w:pPr>
      <w:r w:rsidRPr="00C662CA">
        <w:rPr>
          <w:rFonts w:ascii="Times New Roman" w:hAnsi="Times New Roman"/>
          <w:sz w:val="24"/>
          <w:szCs w:val="24"/>
        </w:rPr>
        <w:t xml:space="preserve">2.8.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C662CA" w:rsidRPr="00C662CA" w:rsidRDefault="00C662CA" w:rsidP="00C662CA">
      <w:pPr>
        <w:pStyle w:val="af5"/>
        <w:spacing w:line="240" w:lineRule="auto"/>
        <w:ind w:left="0" w:right="-1" w:firstLine="142"/>
        <w:jc w:val="both"/>
        <w:rPr>
          <w:rFonts w:ascii="Times New Roman" w:hAnsi="Times New Roman"/>
          <w:sz w:val="24"/>
          <w:szCs w:val="24"/>
        </w:rPr>
      </w:pPr>
      <w:r w:rsidRPr="00C662CA">
        <w:rPr>
          <w:rFonts w:ascii="Times New Roman" w:hAnsi="Times New Roman"/>
          <w:sz w:val="24"/>
          <w:szCs w:val="24"/>
        </w:rPr>
        <w:t>2.9.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w:t>
      </w:r>
    </w:p>
    <w:p w:rsidR="00C662CA" w:rsidRPr="00C662CA" w:rsidRDefault="00C662CA" w:rsidP="00C662CA">
      <w:pPr>
        <w:pStyle w:val="af5"/>
        <w:spacing w:line="240" w:lineRule="auto"/>
        <w:ind w:left="0" w:right="-1" w:firstLine="142"/>
        <w:jc w:val="both"/>
        <w:rPr>
          <w:rFonts w:ascii="Times New Roman" w:hAnsi="Times New Roman"/>
          <w:sz w:val="24"/>
          <w:szCs w:val="24"/>
        </w:rPr>
      </w:pPr>
      <w:r w:rsidRPr="00C662CA">
        <w:rPr>
          <w:rFonts w:ascii="Times New Roman" w:hAnsi="Times New Roman"/>
          <w:sz w:val="24"/>
          <w:szCs w:val="24"/>
        </w:rPr>
        <w:t>2.10. По окончании прохождения работником периодического осмотра медицинской организацией оформляется медицинское заключение.</w:t>
      </w:r>
    </w:p>
    <w:p w:rsidR="00C662CA" w:rsidRPr="00C662CA" w:rsidRDefault="00C662CA" w:rsidP="00C662CA">
      <w:pPr>
        <w:pStyle w:val="af5"/>
        <w:spacing w:line="240" w:lineRule="auto"/>
        <w:ind w:left="0" w:right="-1" w:firstLine="142"/>
        <w:jc w:val="both"/>
        <w:rPr>
          <w:rFonts w:ascii="Times New Roman" w:hAnsi="Times New Roman"/>
          <w:sz w:val="24"/>
          <w:szCs w:val="24"/>
        </w:rPr>
      </w:pPr>
      <w:r w:rsidRPr="00C662CA">
        <w:rPr>
          <w:rFonts w:ascii="Times New Roman" w:hAnsi="Times New Roman"/>
          <w:sz w:val="24"/>
          <w:szCs w:val="24"/>
        </w:rPr>
        <w:t xml:space="preserve">2.11. </w:t>
      </w:r>
      <w:proofErr w:type="gramStart"/>
      <w:r w:rsidRPr="00C662CA">
        <w:rPr>
          <w:rFonts w:ascii="Times New Roman" w:hAnsi="Times New Roman"/>
          <w:sz w:val="24"/>
          <w:szCs w:val="24"/>
        </w:rPr>
        <w:t>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roofErr w:type="gramEnd"/>
    </w:p>
    <w:p w:rsidR="00C662CA" w:rsidRPr="00C662CA" w:rsidRDefault="00C662CA" w:rsidP="00C662CA">
      <w:pPr>
        <w:pStyle w:val="af5"/>
        <w:spacing w:line="240" w:lineRule="auto"/>
        <w:ind w:left="0" w:right="-1" w:firstLine="142"/>
        <w:jc w:val="both"/>
        <w:rPr>
          <w:rFonts w:ascii="Times New Roman" w:hAnsi="Times New Roman"/>
          <w:sz w:val="24"/>
          <w:szCs w:val="24"/>
        </w:rPr>
      </w:pPr>
      <w:r w:rsidRPr="00C662CA">
        <w:rPr>
          <w:rFonts w:ascii="Times New Roman" w:hAnsi="Times New Roman"/>
          <w:sz w:val="24"/>
          <w:szCs w:val="24"/>
        </w:rPr>
        <w:t xml:space="preserve">2.12. </w:t>
      </w:r>
      <w:proofErr w:type="gramStart"/>
      <w:r w:rsidRPr="00C662CA">
        <w:rPr>
          <w:rFonts w:ascii="Times New Roman" w:hAnsi="Times New Roman"/>
          <w:sz w:val="24"/>
          <w:szCs w:val="24"/>
        </w:rPr>
        <w:t>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w:t>
      </w:r>
      <w:proofErr w:type="gramEnd"/>
      <w:r w:rsidRPr="00C662CA">
        <w:rPr>
          <w:rFonts w:ascii="Times New Roman" w:hAnsi="Times New Roman"/>
          <w:sz w:val="24"/>
          <w:szCs w:val="24"/>
        </w:rPr>
        <w:t>, уполномоченной на то органом здравоохранения.</w:t>
      </w:r>
    </w:p>
    <w:p w:rsidR="00C662CA" w:rsidRPr="00C662CA" w:rsidRDefault="00C662CA" w:rsidP="00C662CA">
      <w:pPr>
        <w:pStyle w:val="af5"/>
        <w:spacing w:line="240" w:lineRule="auto"/>
        <w:ind w:left="0" w:right="-1" w:firstLine="142"/>
        <w:jc w:val="both"/>
        <w:rPr>
          <w:rFonts w:ascii="Times New Roman" w:hAnsi="Times New Roman"/>
          <w:sz w:val="24"/>
          <w:szCs w:val="24"/>
        </w:rPr>
      </w:pPr>
      <w:r w:rsidRPr="00C662CA">
        <w:rPr>
          <w:rFonts w:ascii="Times New Roman" w:hAnsi="Times New Roman"/>
          <w:sz w:val="24"/>
          <w:szCs w:val="24"/>
        </w:rPr>
        <w:t xml:space="preserve">2.13. </w:t>
      </w:r>
      <w:proofErr w:type="gramStart"/>
      <w:r w:rsidRPr="00C662CA">
        <w:rPr>
          <w:rFonts w:ascii="Times New Roman" w:hAnsi="Times New Roman"/>
          <w:sz w:val="24"/>
          <w:szCs w:val="24"/>
        </w:rPr>
        <w:t>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roofErr w:type="gramEnd"/>
    </w:p>
    <w:p w:rsidR="00C662CA" w:rsidRPr="00C662CA" w:rsidRDefault="00C662CA" w:rsidP="00C662CA">
      <w:pPr>
        <w:pStyle w:val="af5"/>
        <w:spacing w:after="0" w:line="240" w:lineRule="auto"/>
        <w:ind w:left="0" w:right="-1" w:firstLine="142"/>
        <w:jc w:val="both"/>
        <w:rPr>
          <w:rFonts w:ascii="Times New Roman" w:hAnsi="Times New Roman"/>
          <w:sz w:val="24"/>
          <w:szCs w:val="24"/>
        </w:rPr>
      </w:pPr>
      <w:r w:rsidRPr="00C662CA">
        <w:rPr>
          <w:rFonts w:ascii="Times New Roman" w:hAnsi="Times New Roman"/>
          <w:sz w:val="24"/>
          <w:szCs w:val="24"/>
        </w:rPr>
        <w:t>2.14. Заключительный акт утверждается председателем врачебной комиссии и заверяется печатью медицинской организации.</w:t>
      </w:r>
    </w:p>
    <w:p w:rsidR="00C662CA" w:rsidRPr="00C662CA" w:rsidRDefault="00C662CA" w:rsidP="00C662CA">
      <w:pPr>
        <w:ind w:right="-1" w:firstLine="142"/>
        <w:jc w:val="center"/>
        <w:rPr>
          <w:rFonts w:ascii="Times New Roman" w:hAnsi="Times New Roman" w:cs="Times New Roman"/>
          <w:sz w:val="24"/>
          <w:szCs w:val="24"/>
        </w:rPr>
      </w:pPr>
      <w:r w:rsidRPr="00C662CA">
        <w:rPr>
          <w:rFonts w:ascii="Times New Roman" w:hAnsi="Times New Roman" w:cs="Times New Roman"/>
          <w:sz w:val="24"/>
          <w:szCs w:val="24"/>
        </w:rPr>
        <w:t>ПЕРЕЧЕНЬ</w:t>
      </w:r>
    </w:p>
    <w:p w:rsidR="00C662CA" w:rsidRPr="00C662CA" w:rsidRDefault="00C662CA" w:rsidP="00C662CA">
      <w:pPr>
        <w:ind w:right="-1" w:firstLine="142"/>
        <w:jc w:val="center"/>
        <w:rPr>
          <w:rFonts w:ascii="Times New Roman" w:hAnsi="Times New Roman" w:cs="Times New Roman"/>
          <w:sz w:val="24"/>
          <w:szCs w:val="24"/>
        </w:rPr>
      </w:pPr>
      <w:r w:rsidRPr="00C662CA">
        <w:rPr>
          <w:rFonts w:ascii="Times New Roman" w:hAnsi="Times New Roman" w:cs="Times New Roman"/>
          <w:sz w:val="24"/>
          <w:szCs w:val="24"/>
        </w:rPr>
        <w:lastRenderedPageBreak/>
        <w:t xml:space="preserve">работ МБДОУ </w:t>
      </w:r>
      <w:proofErr w:type="gramStart"/>
      <w:r w:rsidRPr="00C662CA">
        <w:rPr>
          <w:rFonts w:ascii="Times New Roman" w:hAnsi="Times New Roman" w:cs="Times New Roman"/>
          <w:sz w:val="24"/>
          <w:szCs w:val="24"/>
        </w:rPr>
        <w:t>Старо-Исаковский</w:t>
      </w:r>
      <w:proofErr w:type="gramEnd"/>
      <w:r w:rsidRPr="00C662CA">
        <w:rPr>
          <w:rFonts w:ascii="Times New Roman" w:hAnsi="Times New Roman" w:cs="Times New Roman"/>
          <w:sz w:val="24"/>
          <w:szCs w:val="24"/>
        </w:rPr>
        <w:t xml:space="preserve"> детский сад «Елочка» </w:t>
      </w:r>
      <w:proofErr w:type="spellStart"/>
      <w:r w:rsidRPr="00C662CA">
        <w:rPr>
          <w:rFonts w:ascii="Times New Roman" w:hAnsi="Times New Roman" w:cs="Times New Roman"/>
          <w:sz w:val="24"/>
          <w:szCs w:val="24"/>
        </w:rPr>
        <w:t>Бугульминского</w:t>
      </w:r>
      <w:proofErr w:type="spellEnd"/>
      <w:r w:rsidRPr="00C662CA">
        <w:rPr>
          <w:rFonts w:ascii="Times New Roman" w:hAnsi="Times New Roman" w:cs="Times New Roman"/>
          <w:sz w:val="24"/>
          <w:szCs w:val="24"/>
        </w:rPr>
        <w:t xml:space="preserve"> муниципального района Республики Татарстан, при выполнении которых обязательны предварительные и периодические медицинские осмотры.</w:t>
      </w:r>
    </w:p>
    <w:p w:rsidR="00C662CA" w:rsidRPr="00C662CA" w:rsidRDefault="00C662CA" w:rsidP="00C662CA">
      <w:pPr>
        <w:ind w:right="-1" w:firstLine="142"/>
        <w:jc w:val="center"/>
        <w:rPr>
          <w:rFonts w:ascii="Times New Roman" w:hAnsi="Times New Roman" w:cs="Times New Roman"/>
          <w:sz w:val="24"/>
          <w:szCs w:val="24"/>
        </w:rPr>
      </w:pPr>
    </w:p>
    <w:p w:rsidR="00C662CA" w:rsidRPr="00C662CA" w:rsidRDefault="00C662CA" w:rsidP="00C662CA">
      <w:pPr>
        <w:ind w:right="-1" w:firstLine="142"/>
        <w:jc w:val="center"/>
        <w:rPr>
          <w:rFonts w:ascii="Times New Roman" w:hAnsi="Times New Roman" w:cs="Times New Roman"/>
          <w:sz w:val="24"/>
          <w:szCs w:val="24"/>
        </w:rPr>
      </w:pPr>
    </w:p>
    <w:tbl>
      <w:tblPr>
        <w:tblW w:w="8665" w:type="dxa"/>
        <w:jc w:val="center"/>
        <w:tblInd w:w="-9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7"/>
        <w:gridCol w:w="5359"/>
        <w:gridCol w:w="2489"/>
      </w:tblGrid>
      <w:tr w:rsidR="00C662CA" w:rsidRPr="00C662CA" w:rsidTr="00C662CA">
        <w:trPr>
          <w:trHeight w:val="245"/>
          <w:jc w:val="center"/>
        </w:trPr>
        <w:tc>
          <w:tcPr>
            <w:tcW w:w="817"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 </w:t>
            </w:r>
          </w:p>
        </w:tc>
        <w:tc>
          <w:tcPr>
            <w:tcW w:w="535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Категория работников</w:t>
            </w:r>
          </w:p>
        </w:tc>
        <w:tc>
          <w:tcPr>
            <w:tcW w:w="248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Периодичность </w:t>
            </w:r>
          </w:p>
        </w:tc>
      </w:tr>
      <w:tr w:rsidR="00C662CA" w:rsidRPr="00C662CA" w:rsidTr="00C662CA">
        <w:trPr>
          <w:trHeight w:val="237"/>
          <w:jc w:val="center"/>
        </w:trPr>
        <w:tc>
          <w:tcPr>
            <w:tcW w:w="817" w:type="dxa"/>
            <w:tcBorders>
              <w:top w:val="single" w:sz="4" w:space="0" w:color="000000"/>
              <w:left w:val="single" w:sz="4" w:space="0" w:color="000000"/>
              <w:bottom w:val="single" w:sz="4" w:space="0" w:color="000000"/>
              <w:right w:val="single" w:sz="4" w:space="0" w:color="000000"/>
            </w:tcBorders>
          </w:tcPr>
          <w:p w:rsidR="00C662CA" w:rsidRPr="00C662CA" w:rsidRDefault="00C662CA">
            <w:pPr>
              <w:pStyle w:val="af5"/>
              <w:numPr>
                <w:ilvl w:val="0"/>
                <w:numId w:val="44"/>
              </w:numPr>
              <w:spacing w:after="0" w:line="240" w:lineRule="auto"/>
              <w:ind w:left="0" w:right="-1" w:firstLine="142"/>
              <w:jc w:val="center"/>
              <w:rPr>
                <w:rFonts w:ascii="Times New Roman" w:hAnsi="Times New Roman"/>
                <w:sz w:val="24"/>
                <w:szCs w:val="24"/>
              </w:rPr>
            </w:pPr>
          </w:p>
        </w:tc>
        <w:tc>
          <w:tcPr>
            <w:tcW w:w="535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Заведующий</w:t>
            </w:r>
          </w:p>
        </w:tc>
        <w:tc>
          <w:tcPr>
            <w:tcW w:w="248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1 раз в год</w:t>
            </w:r>
          </w:p>
        </w:tc>
      </w:tr>
      <w:tr w:rsidR="00C662CA" w:rsidRPr="00C662CA" w:rsidTr="00C662CA">
        <w:trPr>
          <w:trHeight w:val="225"/>
          <w:jc w:val="center"/>
        </w:trPr>
        <w:tc>
          <w:tcPr>
            <w:tcW w:w="817" w:type="dxa"/>
            <w:tcBorders>
              <w:top w:val="single" w:sz="4" w:space="0" w:color="000000"/>
              <w:left w:val="single" w:sz="4" w:space="0" w:color="000000"/>
              <w:bottom w:val="single" w:sz="4" w:space="0" w:color="000000"/>
              <w:right w:val="single" w:sz="4" w:space="0" w:color="000000"/>
            </w:tcBorders>
          </w:tcPr>
          <w:p w:rsidR="00C662CA" w:rsidRPr="00C662CA" w:rsidRDefault="00C662CA">
            <w:pPr>
              <w:pStyle w:val="af5"/>
              <w:numPr>
                <w:ilvl w:val="0"/>
                <w:numId w:val="44"/>
              </w:numPr>
              <w:spacing w:after="0" w:line="240" w:lineRule="auto"/>
              <w:ind w:left="0" w:right="-1" w:firstLine="142"/>
              <w:jc w:val="center"/>
              <w:rPr>
                <w:rFonts w:ascii="Times New Roman" w:hAnsi="Times New Roman"/>
                <w:sz w:val="24"/>
                <w:szCs w:val="24"/>
              </w:rPr>
            </w:pPr>
          </w:p>
        </w:tc>
        <w:tc>
          <w:tcPr>
            <w:tcW w:w="535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Воспитатель </w:t>
            </w:r>
          </w:p>
        </w:tc>
        <w:tc>
          <w:tcPr>
            <w:tcW w:w="248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1 раз в год</w:t>
            </w:r>
          </w:p>
        </w:tc>
      </w:tr>
      <w:tr w:rsidR="00C662CA" w:rsidRPr="00C662CA" w:rsidTr="00C662CA">
        <w:trPr>
          <w:trHeight w:val="228"/>
          <w:jc w:val="center"/>
        </w:trPr>
        <w:tc>
          <w:tcPr>
            <w:tcW w:w="817" w:type="dxa"/>
            <w:tcBorders>
              <w:top w:val="single" w:sz="4" w:space="0" w:color="000000"/>
              <w:left w:val="single" w:sz="4" w:space="0" w:color="000000"/>
              <w:bottom w:val="single" w:sz="4" w:space="0" w:color="000000"/>
              <w:right w:val="single" w:sz="4" w:space="0" w:color="000000"/>
            </w:tcBorders>
          </w:tcPr>
          <w:p w:rsidR="00C662CA" w:rsidRPr="00C662CA" w:rsidRDefault="00C662CA">
            <w:pPr>
              <w:pStyle w:val="af5"/>
              <w:numPr>
                <w:ilvl w:val="0"/>
                <w:numId w:val="44"/>
              </w:numPr>
              <w:spacing w:after="0" w:line="240" w:lineRule="auto"/>
              <w:ind w:left="0" w:right="-1" w:firstLine="142"/>
              <w:jc w:val="center"/>
              <w:rPr>
                <w:rFonts w:ascii="Times New Roman" w:hAnsi="Times New Roman"/>
                <w:sz w:val="24"/>
                <w:szCs w:val="24"/>
              </w:rPr>
            </w:pPr>
          </w:p>
        </w:tc>
        <w:tc>
          <w:tcPr>
            <w:tcW w:w="535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Младший воспитатель</w:t>
            </w:r>
          </w:p>
        </w:tc>
        <w:tc>
          <w:tcPr>
            <w:tcW w:w="248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1 раз в год</w:t>
            </w:r>
          </w:p>
        </w:tc>
      </w:tr>
      <w:tr w:rsidR="00C662CA" w:rsidRPr="00C662CA" w:rsidTr="00C662CA">
        <w:trPr>
          <w:trHeight w:val="219"/>
          <w:jc w:val="center"/>
        </w:trPr>
        <w:tc>
          <w:tcPr>
            <w:tcW w:w="817" w:type="dxa"/>
            <w:tcBorders>
              <w:top w:val="single" w:sz="4" w:space="0" w:color="000000"/>
              <w:left w:val="single" w:sz="4" w:space="0" w:color="000000"/>
              <w:bottom w:val="single" w:sz="4" w:space="0" w:color="000000"/>
              <w:right w:val="single" w:sz="4" w:space="0" w:color="000000"/>
            </w:tcBorders>
          </w:tcPr>
          <w:p w:rsidR="00C662CA" w:rsidRPr="00C662CA" w:rsidRDefault="00C662CA">
            <w:pPr>
              <w:pStyle w:val="af5"/>
              <w:numPr>
                <w:ilvl w:val="0"/>
                <w:numId w:val="44"/>
              </w:numPr>
              <w:spacing w:after="0" w:line="240" w:lineRule="auto"/>
              <w:ind w:left="0" w:right="-1" w:firstLine="142"/>
              <w:jc w:val="center"/>
              <w:rPr>
                <w:rFonts w:ascii="Times New Roman" w:hAnsi="Times New Roman"/>
                <w:sz w:val="24"/>
                <w:szCs w:val="24"/>
              </w:rPr>
            </w:pPr>
          </w:p>
        </w:tc>
        <w:tc>
          <w:tcPr>
            <w:tcW w:w="535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Рабочий по стирке белья</w:t>
            </w:r>
          </w:p>
        </w:tc>
        <w:tc>
          <w:tcPr>
            <w:tcW w:w="248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1 раз в год</w:t>
            </w:r>
          </w:p>
        </w:tc>
      </w:tr>
      <w:tr w:rsidR="00C662CA" w:rsidRPr="00C662CA" w:rsidTr="00C662CA">
        <w:trPr>
          <w:trHeight w:val="222"/>
          <w:jc w:val="center"/>
        </w:trPr>
        <w:tc>
          <w:tcPr>
            <w:tcW w:w="817" w:type="dxa"/>
            <w:tcBorders>
              <w:top w:val="single" w:sz="4" w:space="0" w:color="000000"/>
              <w:left w:val="single" w:sz="4" w:space="0" w:color="000000"/>
              <w:bottom w:val="single" w:sz="4" w:space="0" w:color="000000"/>
              <w:right w:val="single" w:sz="4" w:space="0" w:color="000000"/>
            </w:tcBorders>
          </w:tcPr>
          <w:p w:rsidR="00C662CA" w:rsidRPr="00C662CA" w:rsidRDefault="00C662CA">
            <w:pPr>
              <w:pStyle w:val="af5"/>
              <w:numPr>
                <w:ilvl w:val="0"/>
                <w:numId w:val="44"/>
              </w:numPr>
              <w:spacing w:after="0" w:line="240" w:lineRule="auto"/>
              <w:ind w:left="0" w:right="-1" w:firstLine="142"/>
              <w:jc w:val="center"/>
              <w:rPr>
                <w:rFonts w:ascii="Times New Roman" w:hAnsi="Times New Roman"/>
                <w:sz w:val="24"/>
                <w:szCs w:val="24"/>
              </w:rPr>
            </w:pPr>
          </w:p>
        </w:tc>
        <w:tc>
          <w:tcPr>
            <w:tcW w:w="535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Повар </w:t>
            </w:r>
          </w:p>
        </w:tc>
        <w:tc>
          <w:tcPr>
            <w:tcW w:w="248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1 раз в год</w:t>
            </w:r>
          </w:p>
        </w:tc>
      </w:tr>
      <w:tr w:rsidR="00C662CA" w:rsidRPr="00C662CA" w:rsidTr="00C662CA">
        <w:trPr>
          <w:trHeight w:val="274"/>
          <w:jc w:val="center"/>
        </w:trPr>
        <w:tc>
          <w:tcPr>
            <w:tcW w:w="817" w:type="dxa"/>
            <w:tcBorders>
              <w:top w:val="single" w:sz="4" w:space="0" w:color="000000"/>
              <w:left w:val="single" w:sz="4" w:space="0" w:color="000000"/>
              <w:bottom w:val="single" w:sz="4" w:space="0" w:color="000000"/>
              <w:right w:val="single" w:sz="4" w:space="0" w:color="000000"/>
            </w:tcBorders>
          </w:tcPr>
          <w:p w:rsidR="00C662CA" w:rsidRPr="00C662CA" w:rsidRDefault="00C662CA">
            <w:pPr>
              <w:pStyle w:val="af5"/>
              <w:numPr>
                <w:ilvl w:val="0"/>
                <w:numId w:val="44"/>
              </w:numPr>
              <w:spacing w:after="0" w:line="240" w:lineRule="auto"/>
              <w:ind w:left="0" w:right="-1" w:firstLine="142"/>
              <w:jc w:val="center"/>
              <w:rPr>
                <w:rFonts w:ascii="Times New Roman" w:hAnsi="Times New Roman"/>
                <w:sz w:val="24"/>
                <w:szCs w:val="24"/>
              </w:rPr>
            </w:pPr>
          </w:p>
        </w:tc>
        <w:tc>
          <w:tcPr>
            <w:tcW w:w="535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Сторож</w:t>
            </w:r>
          </w:p>
        </w:tc>
        <w:tc>
          <w:tcPr>
            <w:tcW w:w="248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1 раз в год</w:t>
            </w:r>
          </w:p>
        </w:tc>
      </w:tr>
      <w:tr w:rsidR="00C662CA" w:rsidRPr="00C662CA" w:rsidTr="00C662CA">
        <w:trPr>
          <w:trHeight w:val="274"/>
          <w:jc w:val="center"/>
        </w:trPr>
        <w:tc>
          <w:tcPr>
            <w:tcW w:w="817" w:type="dxa"/>
            <w:tcBorders>
              <w:top w:val="single" w:sz="4" w:space="0" w:color="000000"/>
              <w:left w:val="single" w:sz="4" w:space="0" w:color="000000"/>
              <w:bottom w:val="single" w:sz="4" w:space="0" w:color="000000"/>
              <w:right w:val="single" w:sz="4" w:space="0" w:color="000000"/>
            </w:tcBorders>
          </w:tcPr>
          <w:p w:rsidR="00C662CA" w:rsidRPr="00C662CA" w:rsidRDefault="00C662CA">
            <w:pPr>
              <w:pStyle w:val="af5"/>
              <w:numPr>
                <w:ilvl w:val="0"/>
                <w:numId w:val="44"/>
              </w:numPr>
              <w:spacing w:after="0" w:line="240" w:lineRule="auto"/>
              <w:ind w:left="0" w:right="-1" w:firstLine="142"/>
              <w:jc w:val="center"/>
              <w:rPr>
                <w:rFonts w:ascii="Times New Roman" w:hAnsi="Times New Roman"/>
                <w:sz w:val="24"/>
                <w:szCs w:val="24"/>
              </w:rPr>
            </w:pPr>
          </w:p>
        </w:tc>
        <w:tc>
          <w:tcPr>
            <w:tcW w:w="535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Оператор котельной</w:t>
            </w:r>
          </w:p>
        </w:tc>
        <w:tc>
          <w:tcPr>
            <w:tcW w:w="2489" w:type="dxa"/>
            <w:tcBorders>
              <w:top w:val="single" w:sz="4" w:space="0" w:color="000000"/>
              <w:left w:val="single" w:sz="4" w:space="0" w:color="000000"/>
              <w:bottom w:val="single" w:sz="4" w:space="0" w:color="000000"/>
              <w:right w:val="single" w:sz="4" w:space="0" w:color="000000"/>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1 раз в год</w:t>
            </w:r>
          </w:p>
        </w:tc>
      </w:tr>
    </w:tbl>
    <w:p w:rsidR="00C662CA" w:rsidRPr="00C662CA" w:rsidRDefault="00C662CA" w:rsidP="00C662CA">
      <w:pPr>
        <w:ind w:right="-1" w:firstLine="142"/>
        <w:jc w:val="center"/>
        <w:rPr>
          <w:rFonts w:ascii="Times New Roman" w:eastAsia="Times New Roman" w:hAnsi="Times New Roman" w:cs="Times New Roman"/>
          <w:sz w:val="24"/>
          <w:szCs w:val="24"/>
        </w:rPr>
      </w:pPr>
    </w:p>
    <w:p w:rsidR="00C662CA" w:rsidRPr="00C662CA" w:rsidRDefault="00C662CA" w:rsidP="00C662CA">
      <w:pPr>
        <w:ind w:right="-1" w:firstLine="142"/>
        <w:jc w:val="right"/>
        <w:rPr>
          <w:rFonts w:ascii="Times New Roman" w:hAnsi="Times New Roman" w:cs="Times New Roman"/>
          <w:sz w:val="24"/>
          <w:szCs w:val="24"/>
        </w:rPr>
      </w:pPr>
    </w:p>
    <w:p w:rsidR="00C662CA" w:rsidRPr="00C662CA" w:rsidRDefault="00C662CA" w:rsidP="00C662CA">
      <w:pPr>
        <w:ind w:right="-1" w:firstLine="142"/>
        <w:jc w:val="right"/>
        <w:rPr>
          <w:rFonts w:ascii="Times New Roman" w:hAnsi="Times New Roman" w:cs="Times New Roman"/>
          <w:sz w:val="24"/>
          <w:szCs w:val="24"/>
        </w:rPr>
      </w:pPr>
    </w:p>
    <w:p w:rsidR="00C662CA" w:rsidRPr="00C662CA" w:rsidRDefault="00C662CA" w:rsidP="00C662CA">
      <w:pPr>
        <w:ind w:right="-1" w:firstLine="142"/>
        <w:jc w:val="right"/>
        <w:rPr>
          <w:rFonts w:ascii="Times New Roman" w:hAnsi="Times New Roman" w:cs="Times New Roman"/>
          <w:sz w:val="24"/>
          <w:szCs w:val="24"/>
        </w:rPr>
      </w:pPr>
    </w:p>
    <w:p w:rsidR="00C662CA" w:rsidRPr="00C662CA" w:rsidRDefault="00C662CA" w:rsidP="00C662CA">
      <w:pPr>
        <w:ind w:right="-1" w:firstLine="142"/>
        <w:jc w:val="right"/>
        <w:rPr>
          <w:rFonts w:ascii="Times New Roman" w:hAnsi="Times New Roman" w:cs="Times New Roman"/>
          <w:sz w:val="24"/>
          <w:szCs w:val="24"/>
        </w:rPr>
      </w:pPr>
    </w:p>
    <w:p w:rsidR="00C662CA" w:rsidRPr="00C662CA" w:rsidRDefault="00C662CA" w:rsidP="00C662CA">
      <w:pPr>
        <w:ind w:right="-1" w:firstLine="142"/>
        <w:jc w:val="right"/>
        <w:rPr>
          <w:rFonts w:ascii="Times New Roman" w:hAnsi="Times New Roman" w:cs="Times New Roman"/>
          <w:sz w:val="24"/>
          <w:szCs w:val="24"/>
        </w:rPr>
      </w:pPr>
    </w:p>
    <w:p w:rsidR="00C662CA" w:rsidRPr="00C662CA" w:rsidRDefault="00C662CA" w:rsidP="00C662CA">
      <w:pPr>
        <w:ind w:right="-1" w:firstLine="142"/>
        <w:jc w:val="right"/>
        <w:rPr>
          <w:rFonts w:ascii="Times New Roman" w:hAnsi="Times New Roman" w:cs="Times New Roman"/>
          <w:sz w:val="24"/>
          <w:szCs w:val="24"/>
        </w:rPr>
      </w:pPr>
    </w:p>
    <w:p w:rsidR="00C662CA" w:rsidRPr="00C662CA" w:rsidRDefault="00C662CA" w:rsidP="00C662CA">
      <w:pPr>
        <w:ind w:right="-1" w:firstLine="142"/>
        <w:jc w:val="right"/>
        <w:rPr>
          <w:rFonts w:ascii="Times New Roman" w:hAnsi="Times New Roman" w:cs="Times New Roman"/>
          <w:sz w:val="24"/>
          <w:szCs w:val="24"/>
        </w:rPr>
      </w:pPr>
    </w:p>
    <w:p w:rsidR="00C662CA" w:rsidRPr="00C662CA" w:rsidRDefault="00C662CA" w:rsidP="00C662CA">
      <w:pPr>
        <w:ind w:right="-1" w:firstLine="142"/>
        <w:jc w:val="right"/>
        <w:rPr>
          <w:rFonts w:ascii="Times New Roman" w:hAnsi="Times New Roman" w:cs="Times New Roman"/>
          <w:sz w:val="24"/>
          <w:szCs w:val="24"/>
        </w:rPr>
      </w:pPr>
    </w:p>
    <w:p w:rsidR="00C662CA" w:rsidRPr="00C662CA" w:rsidRDefault="00C662CA" w:rsidP="00C662CA">
      <w:pPr>
        <w:ind w:right="-1" w:firstLine="142"/>
        <w:jc w:val="right"/>
        <w:rPr>
          <w:rFonts w:ascii="Times New Roman" w:hAnsi="Times New Roman" w:cs="Times New Roman"/>
          <w:sz w:val="24"/>
          <w:szCs w:val="24"/>
        </w:rPr>
      </w:pPr>
    </w:p>
    <w:p w:rsidR="00C662CA" w:rsidRDefault="00C662CA" w:rsidP="00C662CA">
      <w:pPr>
        <w:ind w:right="-1" w:firstLine="142"/>
        <w:jc w:val="right"/>
        <w:rPr>
          <w:rFonts w:ascii="Times New Roman" w:hAnsi="Times New Roman" w:cs="Times New Roman"/>
          <w:sz w:val="24"/>
          <w:szCs w:val="24"/>
        </w:rPr>
      </w:pPr>
    </w:p>
    <w:p w:rsidR="007310B5" w:rsidRDefault="007310B5" w:rsidP="00C662CA">
      <w:pPr>
        <w:ind w:right="-1" w:firstLine="142"/>
        <w:jc w:val="right"/>
        <w:rPr>
          <w:rFonts w:ascii="Times New Roman" w:hAnsi="Times New Roman" w:cs="Times New Roman"/>
          <w:sz w:val="24"/>
          <w:szCs w:val="24"/>
        </w:rPr>
      </w:pPr>
    </w:p>
    <w:p w:rsidR="007310B5" w:rsidRDefault="007310B5" w:rsidP="00C662CA">
      <w:pPr>
        <w:ind w:right="-1" w:firstLine="142"/>
        <w:jc w:val="right"/>
        <w:rPr>
          <w:rFonts w:ascii="Times New Roman" w:hAnsi="Times New Roman" w:cs="Times New Roman"/>
          <w:sz w:val="24"/>
          <w:szCs w:val="24"/>
        </w:rPr>
      </w:pPr>
    </w:p>
    <w:p w:rsidR="007310B5" w:rsidRDefault="007310B5" w:rsidP="00C662CA">
      <w:pPr>
        <w:ind w:right="-1" w:firstLine="142"/>
        <w:jc w:val="right"/>
        <w:rPr>
          <w:rFonts w:ascii="Times New Roman" w:hAnsi="Times New Roman" w:cs="Times New Roman"/>
          <w:sz w:val="24"/>
          <w:szCs w:val="24"/>
        </w:rPr>
      </w:pPr>
    </w:p>
    <w:p w:rsidR="007310B5" w:rsidRDefault="007310B5" w:rsidP="00C662CA">
      <w:pPr>
        <w:ind w:right="-1" w:firstLine="142"/>
        <w:jc w:val="right"/>
        <w:rPr>
          <w:rFonts w:ascii="Times New Roman" w:hAnsi="Times New Roman" w:cs="Times New Roman"/>
          <w:sz w:val="24"/>
          <w:szCs w:val="24"/>
        </w:rPr>
      </w:pPr>
    </w:p>
    <w:p w:rsidR="007310B5" w:rsidRPr="00C662CA" w:rsidRDefault="007310B5" w:rsidP="00C662CA">
      <w:pPr>
        <w:ind w:right="-1" w:firstLine="142"/>
        <w:jc w:val="right"/>
        <w:rPr>
          <w:rFonts w:ascii="Times New Roman" w:hAnsi="Times New Roman" w:cs="Times New Roman"/>
          <w:sz w:val="24"/>
          <w:szCs w:val="24"/>
        </w:rPr>
      </w:pPr>
    </w:p>
    <w:p w:rsidR="00C662CA" w:rsidRPr="007310B5" w:rsidRDefault="00C662CA" w:rsidP="007310B5">
      <w:pPr>
        <w:rPr>
          <w:rFonts w:ascii="Times New Roman" w:hAnsi="Times New Roman" w:cs="Times New Roman"/>
          <w:b/>
          <w:sz w:val="24"/>
          <w:szCs w:val="24"/>
          <w:lang w:val="en-US"/>
        </w:rPr>
      </w:pPr>
      <w:r w:rsidRPr="007310B5">
        <w:rPr>
          <w:rFonts w:ascii="Times New Roman" w:hAnsi="Times New Roman" w:cs="Times New Roman"/>
          <w:b/>
          <w:sz w:val="24"/>
          <w:szCs w:val="24"/>
        </w:rPr>
        <w:lastRenderedPageBreak/>
        <w:t xml:space="preserve">                                                                                                                                     </w:t>
      </w:r>
      <w:r w:rsidR="007310B5">
        <w:rPr>
          <w:rFonts w:ascii="Times New Roman" w:hAnsi="Times New Roman" w:cs="Times New Roman"/>
          <w:b/>
          <w:sz w:val="24"/>
          <w:szCs w:val="24"/>
        </w:rPr>
        <w:t xml:space="preserve">             </w:t>
      </w:r>
      <w:r w:rsidR="007310B5" w:rsidRPr="007310B5">
        <w:rPr>
          <w:rFonts w:ascii="Times New Roman" w:hAnsi="Times New Roman" w:cs="Times New Roman"/>
          <w:b/>
          <w:sz w:val="24"/>
          <w:szCs w:val="24"/>
        </w:rPr>
        <w:t xml:space="preserve">Приложение </w:t>
      </w:r>
      <w:r w:rsidRPr="007310B5">
        <w:rPr>
          <w:rFonts w:ascii="Times New Roman" w:hAnsi="Times New Roman" w:cs="Times New Roman"/>
          <w:b/>
          <w:sz w:val="24"/>
          <w:szCs w:val="24"/>
        </w:rPr>
        <w:t xml:space="preserve">  № 1</w:t>
      </w:r>
      <w:r w:rsidRPr="007310B5">
        <w:rPr>
          <w:rFonts w:ascii="Times New Roman" w:hAnsi="Times New Roman" w:cs="Times New Roman"/>
          <w:b/>
          <w:sz w:val="24"/>
          <w:szCs w:val="24"/>
          <w:lang w:val="en-US"/>
        </w:rPr>
        <w:t>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05"/>
        <w:gridCol w:w="3766"/>
      </w:tblGrid>
      <w:tr w:rsidR="007310B5" w:rsidRPr="00C662CA" w:rsidTr="001E3779">
        <w:tc>
          <w:tcPr>
            <w:tcW w:w="6768" w:type="dxa"/>
            <w:tcBorders>
              <w:top w:val="single" w:sz="4" w:space="0" w:color="FFFFFF"/>
              <w:left w:val="single" w:sz="4" w:space="0" w:color="FFFFFF"/>
              <w:bottom w:val="single" w:sz="4" w:space="0" w:color="FFFFFF"/>
              <w:right w:val="single" w:sz="4" w:space="0" w:color="FFFFFF"/>
            </w:tcBorders>
          </w:tcPr>
          <w:p w:rsidR="007310B5" w:rsidRPr="00C662CA" w:rsidRDefault="007310B5" w:rsidP="001E3779">
            <w:pPr>
              <w:spacing w:after="0" w:line="240" w:lineRule="auto"/>
              <w:ind w:right="-1" w:firstLine="142"/>
              <w:jc w:val="both"/>
              <w:rPr>
                <w:rFonts w:ascii="Times New Roman" w:eastAsia="Times New Roman" w:hAnsi="Times New Roman" w:cs="Times New Roman"/>
                <w:b/>
                <w:sz w:val="24"/>
                <w:szCs w:val="24"/>
              </w:rPr>
            </w:pPr>
            <w:r w:rsidRPr="00C662CA">
              <w:rPr>
                <w:rFonts w:ascii="Times New Roman" w:hAnsi="Times New Roman" w:cs="Times New Roman"/>
                <w:b/>
                <w:sz w:val="24"/>
                <w:szCs w:val="24"/>
              </w:rPr>
              <w:t>Согласовано</w:t>
            </w:r>
          </w:p>
          <w:p w:rsidR="007310B5" w:rsidRPr="00C662CA" w:rsidRDefault="007310B5" w:rsidP="001E3779">
            <w:pPr>
              <w:spacing w:after="0"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Председатель ППО </w:t>
            </w:r>
          </w:p>
          <w:p w:rsidR="007310B5" w:rsidRPr="00C662CA" w:rsidRDefault="007310B5" w:rsidP="001E3779">
            <w:pPr>
              <w:spacing w:after="0" w:line="240" w:lineRule="auto"/>
              <w:ind w:right="-1" w:firstLine="142"/>
              <w:jc w:val="both"/>
              <w:rPr>
                <w:rFonts w:ascii="Times New Roman" w:hAnsi="Times New Roman" w:cs="Times New Roman"/>
                <w:sz w:val="24"/>
                <w:szCs w:val="24"/>
              </w:rPr>
            </w:pPr>
            <w:proofErr w:type="spellStart"/>
            <w:r w:rsidRPr="00C662CA">
              <w:rPr>
                <w:rFonts w:ascii="Times New Roman" w:hAnsi="Times New Roman" w:cs="Times New Roman"/>
                <w:sz w:val="24"/>
                <w:szCs w:val="24"/>
              </w:rPr>
              <w:t>_____________Г.П.Горелышева</w:t>
            </w:r>
            <w:proofErr w:type="spellEnd"/>
          </w:p>
          <w:p w:rsidR="007310B5" w:rsidRPr="00C662CA" w:rsidRDefault="007310B5" w:rsidP="001E3779">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 xml:space="preserve">«_15 » </w:t>
            </w:r>
            <w:proofErr w:type="spellStart"/>
            <w:r>
              <w:rPr>
                <w:rFonts w:ascii="Times New Roman" w:hAnsi="Times New Roman" w:cs="Times New Roman"/>
                <w:sz w:val="24"/>
                <w:szCs w:val="24"/>
              </w:rPr>
              <w:t>_апреля</w:t>
            </w:r>
            <w:proofErr w:type="spellEnd"/>
            <w:r>
              <w:rPr>
                <w:rFonts w:ascii="Times New Roman" w:hAnsi="Times New Roman" w:cs="Times New Roman"/>
                <w:sz w:val="24"/>
                <w:szCs w:val="24"/>
              </w:rPr>
              <w:t xml:space="preserve"> </w:t>
            </w:r>
            <w:r w:rsidRPr="00C662CA">
              <w:rPr>
                <w:rFonts w:ascii="Times New Roman" w:hAnsi="Times New Roman" w:cs="Times New Roman"/>
                <w:sz w:val="24"/>
                <w:szCs w:val="24"/>
              </w:rPr>
              <w:t>2014г.</w:t>
            </w:r>
          </w:p>
          <w:p w:rsidR="007310B5" w:rsidRPr="00C662CA" w:rsidRDefault="007310B5" w:rsidP="001E3779">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протокол от 15.04.2014г</w:t>
            </w:r>
          </w:p>
          <w:p w:rsidR="007310B5" w:rsidRPr="00C662CA" w:rsidRDefault="007310B5" w:rsidP="001E3779">
            <w:pPr>
              <w:spacing w:after="0" w:line="240" w:lineRule="auto"/>
              <w:ind w:right="-1" w:firstLine="142"/>
              <w:rPr>
                <w:rFonts w:ascii="Times New Roman" w:hAnsi="Times New Roman" w:cs="Times New Roman"/>
                <w:b/>
                <w:sz w:val="24"/>
                <w:szCs w:val="24"/>
              </w:rPr>
            </w:pPr>
            <w:r w:rsidRPr="00C662CA">
              <w:rPr>
                <w:rFonts w:ascii="Times New Roman" w:hAnsi="Times New Roman" w:cs="Times New Roman"/>
                <w:sz w:val="24"/>
                <w:szCs w:val="24"/>
              </w:rPr>
              <w:t>№</w:t>
            </w:r>
            <w:r>
              <w:rPr>
                <w:rFonts w:ascii="Times New Roman" w:hAnsi="Times New Roman" w:cs="Times New Roman"/>
                <w:sz w:val="24"/>
                <w:szCs w:val="24"/>
              </w:rPr>
              <w:t xml:space="preserve">3 </w:t>
            </w:r>
          </w:p>
          <w:p w:rsidR="007310B5" w:rsidRPr="00C662CA" w:rsidRDefault="007310B5" w:rsidP="001E3779">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c>
          <w:tcPr>
            <w:tcW w:w="3938" w:type="dxa"/>
            <w:tcBorders>
              <w:top w:val="single" w:sz="4" w:space="0" w:color="FFFFFF"/>
              <w:left w:val="single" w:sz="4" w:space="0" w:color="FFFFFF"/>
              <w:bottom w:val="single" w:sz="4" w:space="0" w:color="FFFFFF"/>
              <w:right w:val="single" w:sz="4" w:space="0" w:color="FFFFFF"/>
            </w:tcBorders>
          </w:tcPr>
          <w:p w:rsidR="007310B5" w:rsidRPr="00C662CA" w:rsidRDefault="007310B5" w:rsidP="001E3779">
            <w:pPr>
              <w:spacing w:after="0" w:line="240" w:lineRule="auto"/>
              <w:ind w:right="-1" w:firstLine="142"/>
              <w:rPr>
                <w:rFonts w:ascii="Times New Roman" w:eastAsia="Times New Roman" w:hAnsi="Times New Roman" w:cs="Times New Roman"/>
                <w:b/>
                <w:sz w:val="24"/>
                <w:szCs w:val="24"/>
              </w:rPr>
            </w:pPr>
            <w:r w:rsidRPr="00C662CA">
              <w:rPr>
                <w:rFonts w:ascii="Times New Roman" w:hAnsi="Times New Roman" w:cs="Times New Roman"/>
                <w:b/>
                <w:sz w:val="24"/>
                <w:szCs w:val="24"/>
              </w:rPr>
              <w:t>Утверждаю</w:t>
            </w:r>
          </w:p>
          <w:p w:rsidR="007310B5" w:rsidRPr="00C662CA" w:rsidRDefault="007310B5" w:rsidP="001E3779">
            <w:pPr>
              <w:spacing w:after="0" w:line="240" w:lineRule="auto"/>
              <w:ind w:right="-1"/>
              <w:rPr>
                <w:rFonts w:ascii="Times New Roman" w:hAnsi="Times New Roman" w:cs="Times New Roman"/>
                <w:sz w:val="24"/>
                <w:szCs w:val="24"/>
              </w:rPr>
            </w:pPr>
            <w:r w:rsidRPr="00C662CA">
              <w:rPr>
                <w:rFonts w:ascii="Times New Roman" w:hAnsi="Times New Roman" w:cs="Times New Roman"/>
                <w:sz w:val="24"/>
                <w:szCs w:val="24"/>
              </w:rPr>
              <w:t xml:space="preserve">Заведующий  </w:t>
            </w:r>
            <w:proofErr w:type="gramStart"/>
            <w:r w:rsidRPr="00C662CA">
              <w:rPr>
                <w:rFonts w:ascii="Times New Roman" w:hAnsi="Times New Roman" w:cs="Times New Roman"/>
                <w:sz w:val="24"/>
                <w:szCs w:val="24"/>
              </w:rPr>
              <w:t>Старо-Исаковским</w:t>
            </w:r>
            <w:proofErr w:type="gramEnd"/>
            <w:r w:rsidRPr="00C662CA">
              <w:rPr>
                <w:rFonts w:ascii="Times New Roman" w:hAnsi="Times New Roman" w:cs="Times New Roman"/>
                <w:sz w:val="24"/>
                <w:szCs w:val="24"/>
              </w:rPr>
              <w:t xml:space="preserve">  детским садом «Елочка»</w:t>
            </w:r>
          </w:p>
          <w:p w:rsidR="007310B5" w:rsidRPr="00C662CA" w:rsidRDefault="007310B5" w:rsidP="001E3779">
            <w:pPr>
              <w:spacing w:after="0" w:line="240" w:lineRule="auto"/>
              <w:ind w:right="-1" w:firstLine="142"/>
              <w:rPr>
                <w:rFonts w:ascii="Times New Roman" w:hAnsi="Times New Roman" w:cs="Times New Roman"/>
                <w:sz w:val="24"/>
                <w:szCs w:val="24"/>
              </w:rPr>
            </w:pPr>
            <w:proofErr w:type="spellStart"/>
            <w:r w:rsidRPr="00C662CA">
              <w:rPr>
                <w:rFonts w:ascii="Times New Roman" w:hAnsi="Times New Roman" w:cs="Times New Roman"/>
                <w:sz w:val="24"/>
                <w:szCs w:val="24"/>
              </w:rPr>
              <w:t>_</w:t>
            </w:r>
            <w:r>
              <w:rPr>
                <w:rFonts w:ascii="Times New Roman" w:hAnsi="Times New Roman" w:cs="Times New Roman"/>
                <w:sz w:val="24"/>
                <w:szCs w:val="24"/>
              </w:rPr>
              <w:t>______________А.Р.Аминева</w:t>
            </w:r>
            <w:proofErr w:type="spellEnd"/>
            <w:r>
              <w:rPr>
                <w:rFonts w:ascii="Times New Roman" w:hAnsi="Times New Roman" w:cs="Times New Roman"/>
                <w:sz w:val="24"/>
                <w:szCs w:val="24"/>
              </w:rPr>
              <w:t xml:space="preserve"> «_15 » апреля </w:t>
            </w:r>
            <w:r w:rsidRPr="00C662CA">
              <w:rPr>
                <w:rFonts w:ascii="Times New Roman" w:hAnsi="Times New Roman" w:cs="Times New Roman"/>
                <w:sz w:val="24"/>
                <w:szCs w:val="24"/>
              </w:rPr>
              <w:t>_2014г.</w:t>
            </w:r>
          </w:p>
          <w:p w:rsidR="007310B5" w:rsidRPr="00C662CA" w:rsidRDefault="007310B5" w:rsidP="001E3779">
            <w:pPr>
              <w:spacing w:after="0" w:line="240" w:lineRule="auto"/>
              <w:ind w:right="-1" w:firstLine="142"/>
              <w:rPr>
                <w:rFonts w:ascii="Times New Roman" w:hAnsi="Times New Roman" w:cs="Times New Roman"/>
                <w:sz w:val="24"/>
                <w:szCs w:val="24"/>
              </w:rPr>
            </w:pPr>
          </w:p>
          <w:p w:rsidR="007310B5" w:rsidRPr="00C662CA" w:rsidRDefault="007310B5" w:rsidP="001E3779">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r>
    </w:tbl>
    <w:p w:rsidR="00C662CA" w:rsidRPr="00C662CA" w:rsidRDefault="00C662CA" w:rsidP="00C662CA">
      <w:pPr>
        <w:jc w:val="center"/>
        <w:rPr>
          <w:rFonts w:ascii="Times New Roman" w:eastAsia="Times New Roman" w:hAnsi="Times New Roman" w:cs="Times New Roman"/>
          <w:sz w:val="24"/>
          <w:szCs w:val="24"/>
        </w:rPr>
      </w:pPr>
      <w:r w:rsidRPr="00C662CA">
        <w:rPr>
          <w:rFonts w:ascii="Times New Roman" w:hAnsi="Times New Roman" w:cs="Times New Roman"/>
          <w:b/>
          <w:sz w:val="24"/>
          <w:szCs w:val="24"/>
        </w:rPr>
        <w:t>Перечень</w:t>
      </w:r>
    </w:p>
    <w:p w:rsidR="00C662CA" w:rsidRPr="00C662CA" w:rsidRDefault="00C662CA" w:rsidP="00C662CA">
      <w:pPr>
        <w:jc w:val="center"/>
        <w:rPr>
          <w:rFonts w:ascii="Times New Roman" w:hAnsi="Times New Roman" w:cs="Times New Roman"/>
          <w:sz w:val="24"/>
          <w:szCs w:val="24"/>
        </w:rPr>
      </w:pPr>
      <w:r w:rsidRPr="00C662CA">
        <w:rPr>
          <w:rFonts w:ascii="Times New Roman" w:hAnsi="Times New Roman" w:cs="Times New Roman"/>
          <w:sz w:val="24"/>
          <w:szCs w:val="24"/>
        </w:rPr>
        <w:t xml:space="preserve"> профессий работников муниципального бюджетного дошкольного </w:t>
      </w:r>
      <w:proofErr w:type="spellStart"/>
      <w:r w:rsidRPr="00C662CA">
        <w:rPr>
          <w:rFonts w:ascii="Times New Roman" w:hAnsi="Times New Roman" w:cs="Times New Roman"/>
          <w:sz w:val="24"/>
          <w:szCs w:val="24"/>
        </w:rPr>
        <w:t>образователнього</w:t>
      </w:r>
      <w:proofErr w:type="spellEnd"/>
      <w:r w:rsidRPr="00C662CA">
        <w:rPr>
          <w:rFonts w:ascii="Times New Roman" w:hAnsi="Times New Roman" w:cs="Times New Roman"/>
          <w:sz w:val="24"/>
          <w:szCs w:val="24"/>
        </w:rPr>
        <w:t xml:space="preserve"> </w:t>
      </w:r>
      <w:proofErr w:type="spellStart"/>
      <w:r w:rsidRPr="00C662CA">
        <w:rPr>
          <w:rFonts w:ascii="Times New Roman" w:hAnsi="Times New Roman" w:cs="Times New Roman"/>
          <w:sz w:val="24"/>
          <w:szCs w:val="24"/>
        </w:rPr>
        <w:t>учрежедния</w:t>
      </w:r>
      <w:proofErr w:type="spellEnd"/>
      <w:r w:rsidRPr="00C662CA">
        <w:rPr>
          <w:rFonts w:ascii="Times New Roman" w:hAnsi="Times New Roman" w:cs="Times New Roman"/>
          <w:sz w:val="24"/>
          <w:szCs w:val="24"/>
        </w:rPr>
        <w:t xml:space="preserve"> </w:t>
      </w:r>
      <w:proofErr w:type="gramStart"/>
      <w:r w:rsidRPr="00C662CA">
        <w:rPr>
          <w:rFonts w:ascii="Times New Roman" w:hAnsi="Times New Roman" w:cs="Times New Roman"/>
          <w:sz w:val="24"/>
          <w:szCs w:val="24"/>
        </w:rPr>
        <w:t>Старо-Исаковский</w:t>
      </w:r>
      <w:proofErr w:type="gramEnd"/>
      <w:r w:rsidRPr="00C662CA">
        <w:rPr>
          <w:rFonts w:ascii="Times New Roman" w:hAnsi="Times New Roman" w:cs="Times New Roman"/>
          <w:sz w:val="24"/>
          <w:szCs w:val="24"/>
        </w:rPr>
        <w:t xml:space="preserve"> детский сад «Елочка»  </w:t>
      </w:r>
      <w:proofErr w:type="spellStart"/>
      <w:r w:rsidRPr="00C662CA">
        <w:rPr>
          <w:rFonts w:ascii="Times New Roman" w:hAnsi="Times New Roman" w:cs="Times New Roman"/>
          <w:sz w:val="24"/>
          <w:szCs w:val="24"/>
        </w:rPr>
        <w:t>Бугульминского</w:t>
      </w:r>
      <w:proofErr w:type="spellEnd"/>
      <w:r w:rsidRPr="00C662CA">
        <w:rPr>
          <w:rFonts w:ascii="Times New Roman" w:hAnsi="Times New Roman" w:cs="Times New Roman"/>
          <w:sz w:val="24"/>
          <w:szCs w:val="24"/>
        </w:rPr>
        <w:t xml:space="preserve"> муниципального района Республики Татарстан, получающих бесплатно спецодежду и другие средства индивидуальной защиты.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4"/>
        <w:gridCol w:w="2393"/>
        <w:gridCol w:w="3829"/>
        <w:gridCol w:w="2393"/>
      </w:tblGrid>
      <w:tr w:rsidR="00C662CA" w:rsidRPr="00C662CA" w:rsidTr="00C662CA">
        <w:tc>
          <w:tcPr>
            <w:tcW w:w="444"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jc w:val="center"/>
              <w:rPr>
                <w:rFonts w:ascii="Times New Roman" w:eastAsia="Times New Roman" w:hAnsi="Times New Roman" w:cs="Times New Roman"/>
                <w:sz w:val="24"/>
                <w:szCs w:val="24"/>
              </w:rPr>
            </w:pPr>
            <w:r w:rsidRPr="00C662CA">
              <w:rPr>
                <w:rFonts w:ascii="Times New Roman" w:hAnsi="Times New Roman" w:cs="Times New Roman"/>
                <w:sz w:val="24"/>
                <w:szCs w:val="24"/>
              </w:rPr>
              <w:t>№</w:t>
            </w:r>
          </w:p>
        </w:tc>
        <w:tc>
          <w:tcPr>
            <w:tcW w:w="239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Наименование профессий и должностей</w:t>
            </w:r>
          </w:p>
        </w:tc>
        <w:tc>
          <w:tcPr>
            <w:tcW w:w="382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Наименование средств индивидуальной защиты</w:t>
            </w:r>
          </w:p>
        </w:tc>
        <w:tc>
          <w:tcPr>
            <w:tcW w:w="239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Норма выдачи на год (кол-во единиц или комплектов)</w:t>
            </w:r>
          </w:p>
        </w:tc>
      </w:tr>
      <w:tr w:rsidR="00C662CA" w:rsidRPr="00C662CA" w:rsidTr="00C662CA">
        <w:tc>
          <w:tcPr>
            <w:tcW w:w="444"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w:t>
            </w:r>
          </w:p>
        </w:tc>
        <w:tc>
          <w:tcPr>
            <w:tcW w:w="239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2</w:t>
            </w:r>
          </w:p>
        </w:tc>
        <w:tc>
          <w:tcPr>
            <w:tcW w:w="382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3</w:t>
            </w:r>
          </w:p>
        </w:tc>
        <w:tc>
          <w:tcPr>
            <w:tcW w:w="239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4</w:t>
            </w:r>
          </w:p>
        </w:tc>
      </w:tr>
      <w:tr w:rsidR="00C662CA" w:rsidRPr="00C662CA" w:rsidTr="00C662CA">
        <w:trPr>
          <w:trHeight w:val="1454"/>
        </w:trPr>
        <w:tc>
          <w:tcPr>
            <w:tcW w:w="444" w:type="dxa"/>
            <w:vMerge w:val="restart"/>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rPr>
                <w:rFonts w:ascii="Times New Roman" w:eastAsia="Times New Roman" w:hAnsi="Times New Roman" w:cs="Times New Roman"/>
                <w:sz w:val="24"/>
                <w:szCs w:val="24"/>
              </w:rPr>
            </w:pPr>
            <w:r w:rsidRPr="00C662CA">
              <w:rPr>
                <w:rFonts w:ascii="Times New Roman" w:hAnsi="Times New Roman" w:cs="Times New Roman"/>
                <w:sz w:val="24"/>
                <w:szCs w:val="24"/>
              </w:rPr>
              <w:t>1.</w:t>
            </w:r>
          </w:p>
        </w:tc>
        <w:tc>
          <w:tcPr>
            <w:tcW w:w="2393" w:type="dxa"/>
            <w:vMerge w:val="restart"/>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Машинист по стирке и </w:t>
            </w:r>
            <w:proofErr w:type="spellStart"/>
            <w:r w:rsidRPr="00C662CA">
              <w:rPr>
                <w:rFonts w:ascii="Times New Roman" w:hAnsi="Times New Roman" w:cs="Times New Roman"/>
                <w:sz w:val="24"/>
                <w:szCs w:val="24"/>
              </w:rPr>
              <w:t>рмонту</w:t>
            </w:r>
            <w:proofErr w:type="spellEnd"/>
            <w:r w:rsidRPr="00C662CA">
              <w:rPr>
                <w:rFonts w:ascii="Times New Roman" w:hAnsi="Times New Roman" w:cs="Times New Roman"/>
                <w:sz w:val="24"/>
                <w:szCs w:val="24"/>
              </w:rPr>
              <w:t xml:space="preserve"> спецодежды</w:t>
            </w:r>
          </w:p>
        </w:tc>
        <w:tc>
          <w:tcPr>
            <w:tcW w:w="382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 xml:space="preserve">Костюм хлопчатобумажный для защиты от общих производственных загрязнений и механических </w:t>
            </w:r>
            <w:proofErr w:type="spellStart"/>
            <w:r w:rsidRPr="00C662CA">
              <w:rPr>
                <w:rFonts w:ascii="Times New Roman" w:hAnsi="Times New Roman" w:cs="Times New Roman"/>
                <w:sz w:val="24"/>
                <w:szCs w:val="24"/>
              </w:rPr>
              <w:t>воздейтсвий</w:t>
            </w:r>
            <w:proofErr w:type="spellEnd"/>
            <w:r w:rsidRPr="00C662CA">
              <w:rPr>
                <w:rFonts w:ascii="Times New Roman" w:hAnsi="Times New Roman" w:cs="Times New Roman"/>
                <w:sz w:val="24"/>
                <w:szCs w:val="24"/>
              </w:rPr>
              <w:t xml:space="preserve"> или костюм смешанных тканей для защиты от общих производственных загрязнений и механических воздействий</w:t>
            </w:r>
          </w:p>
        </w:tc>
        <w:tc>
          <w:tcPr>
            <w:tcW w:w="239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w:t>
            </w:r>
          </w:p>
        </w:tc>
      </w:tr>
      <w:tr w:rsidR="00C662CA" w:rsidRPr="00C662CA" w:rsidTr="00C662CA">
        <w:trPr>
          <w:trHeight w:val="238"/>
        </w:trPr>
        <w:tc>
          <w:tcPr>
            <w:tcW w:w="0" w:type="auto"/>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382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Фартук  хлопчатобумажный с нагрудником</w:t>
            </w:r>
          </w:p>
        </w:tc>
        <w:tc>
          <w:tcPr>
            <w:tcW w:w="239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2</w:t>
            </w:r>
          </w:p>
        </w:tc>
      </w:tr>
      <w:tr w:rsidR="00C662CA" w:rsidRPr="00C662CA" w:rsidTr="00C662CA">
        <w:trPr>
          <w:trHeight w:val="233"/>
        </w:trPr>
        <w:tc>
          <w:tcPr>
            <w:tcW w:w="0" w:type="auto"/>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382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Сапоги резиновые</w:t>
            </w:r>
          </w:p>
        </w:tc>
        <w:tc>
          <w:tcPr>
            <w:tcW w:w="239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 пара</w:t>
            </w:r>
          </w:p>
        </w:tc>
      </w:tr>
      <w:tr w:rsidR="00C662CA" w:rsidRPr="00C662CA" w:rsidTr="00C662CA">
        <w:trPr>
          <w:trHeight w:val="265"/>
        </w:trPr>
        <w:tc>
          <w:tcPr>
            <w:tcW w:w="0" w:type="auto"/>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382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Перчатки резиновые</w:t>
            </w:r>
          </w:p>
        </w:tc>
        <w:tc>
          <w:tcPr>
            <w:tcW w:w="239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дежурные</w:t>
            </w:r>
          </w:p>
        </w:tc>
      </w:tr>
      <w:tr w:rsidR="00C662CA" w:rsidRPr="00C662CA" w:rsidTr="00C662CA">
        <w:trPr>
          <w:trHeight w:val="7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382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Рукавицы комбинированные или перчатки с полимерным покрытием</w:t>
            </w:r>
          </w:p>
        </w:tc>
        <w:tc>
          <w:tcPr>
            <w:tcW w:w="239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4 пары</w:t>
            </w:r>
          </w:p>
        </w:tc>
      </w:tr>
      <w:tr w:rsidR="00C662CA" w:rsidRPr="00C662CA" w:rsidTr="00C662CA">
        <w:trPr>
          <w:trHeight w:val="231"/>
        </w:trPr>
        <w:tc>
          <w:tcPr>
            <w:tcW w:w="444" w:type="dxa"/>
            <w:vMerge w:val="restart"/>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rPr>
                <w:rFonts w:ascii="Times New Roman" w:eastAsia="Times New Roman" w:hAnsi="Times New Roman" w:cs="Times New Roman"/>
                <w:sz w:val="24"/>
                <w:szCs w:val="24"/>
              </w:rPr>
            </w:pPr>
            <w:r w:rsidRPr="00C662CA">
              <w:rPr>
                <w:rFonts w:ascii="Times New Roman" w:hAnsi="Times New Roman" w:cs="Times New Roman"/>
                <w:sz w:val="24"/>
                <w:szCs w:val="24"/>
              </w:rPr>
              <w:t>2.</w:t>
            </w:r>
          </w:p>
        </w:tc>
        <w:tc>
          <w:tcPr>
            <w:tcW w:w="2393" w:type="dxa"/>
            <w:vMerge w:val="restart"/>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Уборщик производственных помещений; уборщик служебных помещений</w:t>
            </w:r>
          </w:p>
        </w:tc>
        <w:tc>
          <w:tcPr>
            <w:tcW w:w="382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Халат хлопчатобумажный или халат из смешанных тканей</w:t>
            </w:r>
          </w:p>
        </w:tc>
        <w:tc>
          <w:tcPr>
            <w:tcW w:w="239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w:t>
            </w:r>
          </w:p>
        </w:tc>
      </w:tr>
      <w:tr w:rsidR="00C662CA" w:rsidRPr="00C662CA" w:rsidTr="00C662CA">
        <w:trPr>
          <w:trHeight w:val="1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382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Рукавицы комбинированные или перчатки с полимерным покрытием</w:t>
            </w:r>
          </w:p>
        </w:tc>
        <w:tc>
          <w:tcPr>
            <w:tcW w:w="239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6 пар</w:t>
            </w:r>
          </w:p>
        </w:tc>
      </w:tr>
      <w:tr w:rsidR="00C662CA" w:rsidRPr="00C662CA" w:rsidTr="00C662CA">
        <w:trPr>
          <w:trHeight w:val="1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382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При мятье полов и мест общего пользования дополнительно:</w:t>
            </w:r>
          </w:p>
        </w:tc>
        <w:tc>
          <w:tcPr>
            <w:tcW w:w="2393" w:type="dxa"/>
            <w:tcBorders>
              <w:top w:val="single" w:sz="4" w:space="0" w:color="auto"/>
              <w:left w:val="single" w:sz="4" w:space="0" w:color="auto"/>
              <w:bottom w:val="single" w:sz="4" w:space="0" w:color="auto"/>
              <w:right w:val="single" w:sz="4" w:space="0" w:color="auto"/>
            </w:tcBorders>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p>
        </w:tc>
      </w:tr>
      <w:tr w:rsidR="00C662CA" w:rsidRPr="00C662CA" w:rsidTr="00C662CA">
        <w:trPr>
          <w:trHeight w:val="163"/>
        </w:trPr>
        <w:tc>
          <w:tcPr>
            <w:tcW w:w="0" w:type="auto"/>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382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Сапоги резиновые</w:t>
            </w:r>
          </w:p>
        </w:tc>
        <w:tc>
          <w:tcPr>
            <w:tcW w:w="239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 пара</w:t>
            </w:r>
          </w:p>
        </w:tc>
      </w:tr>
      <w:tr w:rsidR="00C662CA" w:rsidRPr="00C662CA" w:rsidTr="00C662CA">
        <w:trPr>
          <w:trHeight w:val="12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662CA" w:rsidRPr="00C662CA" w:rsidRDefault="00C662CA">
            <w:pPr>
              <w:rPr>
                <w:rFonts w:ascii="Times New Roman" w:eastAsia="Times New Roman" w:hAnsi="Times New Roman" w:cs="Times New Roman"/>
                <w:sz w:val="24"/>
                <w:szCs w:val="24"/>
              </w:rPr>
            </w:pPr>
          </w:p>
        </w:tc>
        <w:tc>
          <w:tcPr>
            <w:tcW w:w="3829"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rPr>
                <w:rFonts w:ascii="Times New Roman" w:eastAsia="Times New Roman" w:hAnsi="Times New Roman" w:cs="Times New Roman"/>
                <w:sz w:val="24"/>
                <w:szCs w:val="24"/>
              </w:rPr>
            </w:pPr>
            <w:r w:rsidRPr="00C662CA">
              <w:rPr>
                <w:rFonts w:ascii="Times New Roman" w:hAnsi="Times New Roman" w:cs="Times New Roman"/>
                <w:sz w:val="24"/>
                <w:szCs w:val="24"/>
              </w:rPr>
              <w:t>Перчатки резиновые</w:t>
            </w:r>
          </w:p>
        </w:tc>
        <w:tc>
          <w:tcPr>
            <w:tcW w:w="239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ind w:right="-1" w:firstLine="142"/>
              <w:jc w:val="center"/>
              <w:rPr>
                <w:rFonts w:ascii="Times New Roman" w:eastAsia="Times New Roman" w:hAnsi="Times New Roman" w:cs="Times New Roman"/>
                <w:sz w:val="24"/>
                <w:szCs w:val="24"/>
              </w:rPr>
            </w:pPr>
            <w:r w:rsidRPr="00C662CA">
              <w:rPr>
                <w:rFonts w:ascii="Times New Roman" w:hAnsi="Times New Roman" w:cs="Times New Roman"/>
                <w:sz w:val="24"/>
                <w:szCs w:val="24"/>
              </w:rPr>
              <w:t>1 пара</w:t>
            </w:r>
          </w:p>
        </w:tc>
      </w:tr>
    </w:tbl>
    <w:p w:rsidR="00C662CA" w:rsidRPr="00C662CA" w:rsidRDefault="00C662CA" w:rsidP="00C662CA">
      <w:pPr>
        <w:pStyle w:val="af8"/>
        <w:ind w:right="-1" w:firstLine="142"/>
        <w:rPr>
          <w:rFonts w:ascii="Times New Roman" w:hAnsi="Times New Roman" w:cs="Times New Roman"/>
          <w:sz w:val="24"/>
          <w:szCs w:val="24"/>
        </w:rPr>
      </w:pPr>
      <w:r w:rsidRPr="00C662CA">
        <w:rPr>
          <w:rStyle w:val="afc"/>
          <w:rFonts w:ascii="Times New Roman" w:hAnsi="Times New Roman" w:cs="Times New Roman"/>
          <w:bCs/>
          <w:color w:val="auto"/>
          <w:sz w:val="24"/>
          <w:szCs w:val="24"/>
        </w:rPr>
        <w:t>Примечания:</w:t>
      </w:r>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1. </w:t>
      </w:r>
      <w:proofErr w:type="gramStart"/>
      <w:r w:rsidRPr="00C662CA">
        <w:rPr>
          <w:rFonts w:ascii="Times New Roman" w:hAnsi="Times New Roman" w:cs="Times New Roman"/>
          <w:sz w:val="24"/>
          <w:szCs w:val="24"/>
        </w:rPr>
        <w:t>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roofErr w:type="gramEnd"/>
    </w:p>
    <w:p w:rsidR="00C662CA" w:rsidRPr="00C662CA" w:rsidRDefault="00C662CA" w:rsidP="00C662CA">
      <w:pPr>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2. В зависимости от производственных и климатических условий работодатель по согласованию с государственным инспектором по охране труда может </w:t>
      </w:r>
      <w:proofErr w:type="gramStart"/>
      <w:r w:rsidRPr="00C662CA">
        <w:rPr>
          <w:rFonts w:ascii="Times New Roman" w:hAnsi="Times New Roman" w:cs="Times New Roman"/>
          <w:sz w:val="24"/>
          <w:szCs w:val="24"/>
        </w:rPr>
        <w:t>заменить валенки на валенки</w:t>
      </w:r>
      <w:proofErr w:type="gramEnd"/>
      <w:r w:rsidRPr="00C662CA">
        <w:rPr>
          <w:rFonts w:ascii="Times New Roman" w:hAnsi="Times New Roman" w:cs="Times New Roman"/>
          <w:sz w:val="24"/>
          <w:szCs w:val="24"/>
        </w:rPr>
        <w:t xml:space="preserve"> с резиновым низом или на сапоги кожаные утепленные, или на сапоги резиновые утепленные.</w:t>
      </w:r>
    </w:p>
    <w:p w:rsidR="00C662CA" w:rsidRPr="00C662CA" w:rsidRDefault="00C662CA" w:rsidP="00C662CA">
      <w:pPr>
        <w:ind w:right="-1" w:firstLine="142"/>
        <w:jc w:val="both"/>
        <w:rPr>
          <w:rFonts w:ascii="Times New Roman" w:hAnsi="Times New Roman" w:cs="Times New Roman"/>
          <w:b/>
          <w:sz w:val="24"/>
          <w:szCs w:val="24"/>
        </w:rPr>
      </w:pPr>
      <w:r w:rsidRPr="00C662CA">
        <w:rPr>
          <w:rFonts w:ascii="Times New Roman" w:hAnsi="Times New Roman" w:cs="Times New Roman"/>
          <w:b/>
          <w:sz w:val="24"/>
          <w:szCs w:val="24"/>
        </w:rPr>
        <w:t xml:space="preserve">Основание: Приказ </w:t>
      </w:r>
      <w:proofErr w:type="spellStart"/>
      <w:r w:rsidRPr="00C662CA">
        <w:rPr>
          <w:rFonts w:ascii="Times New Roman" w:hAnsi="Times New Roman" w:cs="Times New Roman"/>
          <w:b/>
          <w:sz w:val="24"/>
          <w:szCs w:val="24"/>
        </w:rPr>
        <w:t>Минздравсоцразвития</w:t>
      </w:r>
      <w:proofErr w:type="spellEnd"/>
      <w:r w:rsidRPr="00C662CA">
        <w:rPr>
          <w:rFonts w:ascii="Times New Roman" w:hAnsi="Times New Roman" w:cs="Times New Roman"/>
          <w:b/>
          <w:sz w:val="24"/>
          <w:szCs w:val="24"/>
        </w:rPr>
        <w:t xml:space="preserve">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 </w:t>
      </w:r>
    </w:p>
    <w:p w:rsidR="00C662CA" w:rsidRDefault="00C662CA"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7310B5" w:rsidRDefault="007310B5"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7310B5" w:rsidRDefault="007310B5"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7310B5" w:rsidRDefault="007310B5"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7310B5" w:rsidRDefault="007310B5"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7310B5" w:rsidRDefault="007310B5"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7310B5" w:rsidRDefault="007310B5"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7310B5" w:rsidRDefault="007310B5"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7310B5" w:rsidRDefault="007310B5"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7310B5" w:rsidRDefault="007310B5"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7310B5" w:rsidRDefault="007310B5"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7310B5" w:rsidRDefault="007310B5"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7310B5" w:rsidRDefault="007310B5" w:rsidP="007310B5">
      <w:pPr>
        <w:shd w:val="clear" w:color="auto" w:fill="FFFFFF"/>
        <w:tabs>
          <w:tab w:val="left" w:pos="1109"/>
          <w:tab w:val="left" w:pos="7285"/>
        </w:tabs>
        <w:ind w:left="4956" w:hanging="4956"/>
        <w:rPr>
          <w:rFonts w:ascii="Times New Roman" w:eastAsia="Calibri" w:hAnsi="Times New Roman" w:cs="Times New Roman"/>
          <w:b/>
          <w:color w:val="000000"/>
          <w:spacing w:val="2"/>
          <w:sz w:val="24"/>
          <w:szCs w:val="24"/>
        </w:rPr>
      </w:pPr>
      <w:r>
        <w:rPr>
          <w:rFonts w:ascii="Times New Roman" w:eastAsia="Calibri" w:hAnsi="Times New Roman" w:cs="Times New Roman"/>
          <w:b/>
          <w:color w:val="000000"/>
          <w:spacing w:val="2"/>
          <w:sz w:val="24"/>
          <w:szCs w:val="24"/>
        </w:rPr>
        <w:tab/>
      </w:r>
      <w:r>
        <w:rPr>
          <w:rFonts w:ascii="Times New Roman" w:eastAsia="Calibri" w:hAnsi="Times New Roman" w:cs="Times New Roman"/>
          <w:b/>
          <w:color w:val="000000"/>
          <w:spacing w:val="2"/>
          <w:sz w:val="24"/>
          <w:szCs w:val="24"/>
        </w:rPr>
        <w:tab/>
      </w:r>
      <w:r>
        <w:rPr>
          <w:rFonts w:ascii="Times New Roman" w:eastAsia="Calibri" w:hAnsi="Times New Roman" w:cs="Times New Roman"/>
          <w:b/>
          <w:color w:val="000000"/>
          <w:spacing w:val="2"/>
          <w:sz w:val="24"/>
          <w:szCs w:val="24"/>
        </w:rPr>
        <w:tab/>
      </w:r>
    </w:p>
    <w:p w:rsidR="007310B5" w:rsidRDefault="007310B5" w:rsidP="007310B5">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7310B5" w:rsidRPr="00C662CA" w:rsidRDefault="007310B5" w:rsidP="007310B5">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r w:rsidRPr="00C662CA">
        <w:rPr>
          <w:rFonts w:ascii="Times New Roman" w:eastAsia="Calibri" w:hAnsi="Times New Roman" w:cs="Times New Roman"/>
          <w:b/>
          <w:color w:val="000000"/>
          <w:spacing w:val="2"/>
          <w:sz w:val="24"/>
          <w:szCs w:val="24"/>
        </w:rPr>
        <w:lastRenderedPageBreak/>
        <w:t>Приложение №16</w:t>
      </w:r>
    </w:p>
    <w:p w:rsidR="007310B5" w:rsidRPr="00C662CA" w:rsidRDefault="007310B5"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05"/>
        <w:gridCol w:w="3766"/>
      </w:tblGrid>
      <w:tr w:rsidR="007310B5" w:rsidRPr="00C662CA" w:rsidTr="001E3779">
        <w:tc>
          <w:tcPr>
            <w:tcW w:w="6768" w:type="dxa"/>
            <w:tcBorders>
              <w:top w:val="single" w:sz="4" w:space="0" w:color="FFFFFF"/>
              <w:left w:val="single" w:sz="4" w:space="0" w:color="FFFFFF"/>
              <w:bottom w:val="single" w:sz="4" w:space="0" w:color="FFFFFF"/>
              <w:right w:val="single" w:sz="4" w:space="0" w:color="FFFFFF"/>
            </w:tcBorders>
          </w:tcPr>
          <w:p w:rsidR="007310B5" w:rsidRDefault="007310B5" w:rsidP="001E3779">
            <w:pPr>
              <w:spacing w:after="0" w:line="240" w:lineRule="auto"/>
              <w:ind w:right="-1" w:firstLine="142"/>
              <w:jc w:val="both"/>
              <w:rPr>
                <w:rFonts w:ascii="Times New Roman" w:hAnsi="Times New Roman" w:cs="Times New Roman"/>
                <w:b/>
                <w:sz w:val="24"/>
                <w:szCs w:val="24"/>
              </w:rPr>
            </w:pPr>
          </w:p>
          <w:p w:rsidR="007310B5" w:rsidRDefault="007310B5" w:rsidP="001E3779">
            <w:pPr>
              <w:spacing w:after="0" w:line="240" w:lineRule="auto"/>
              <w:ind w:right="-1" w:firstLine="142"/>
              <w:jc w:val="both"/>
              <w:rPr>
                <w:rFonts w:ascii="Times New Roman" w:hAnsi="Times New Roman" w:cs="Times New Roman"/>
                <w:b/>
                <w:sz w:val="24"/>
                <w:szCs w:val="24"/>
              </w:rPr>
            </w:pPr>
          </w:p>
          <w:p w:rsidR="007310B5" w:rsidRPr="00C662CA" w:rsidRDefault="007310B5" w:rsidP="001E3779">
            <w:pPr>
              <w:spacing w:after="0" w:line="240" w:lineRule="auto"/>
              <w:ind w:right="-1" w:firstLine="142"/>
              <w:jc w:val="both"/>
              <w:rPr>
                <w:rFonts w:ascii="Times New Roman" w:eastAsia="Times New Roman" w:hAnsi="Times New Roman" w:cs="Times New Roman"/>
                <w:b/>
                <w:sz w:val="24"/>
                <w:szCs w:val="24"/>
              </w:rPr>
            </w:pPr>
            <w:r w:rsidRPr="00C662CA">
              <w:rPr>
                <w:rFonts w:ascii="Times New Roman" w:hAnsi="Times New Roman" w:cs="Times New Roman"/>
                <w:b/>
                <w:sz w:val="24"/>
                <w:szCs w:val="24"/>
              </w:rPr>
              <w:t>Согласовано</w:t>
            </w:r>
          </w:p>
          <w:p w:rsidR="007310B5" w:rsidRPr="00C662CA" w:rsidRDefault="007310B5" w:rsidP="001E3779">
            <w:pPr>
              <w:spacing w:after="0"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Председатель ППО </w:t>
            </w:r>
          </w:p>
          <w:p w:rsidR="007310B5" w:rsidRPr="00C662CA" w:rsidRDefault="007310B5" w:rsidP="001E3779">
            <w:pPr>
              <w:spacing w:after="0" w:line="240" w:lineRule="auto"/>
              <w:ind w:right="-1" w:firstLine="142"/>
              <w:jc w:val="both"/>
              <w:rPr>
                <w:rFonts w:ascii="Times New Roman" w:hAnsi="Times New Roman" w:cs="Times New Roman"/>
                <w:sz w:val="24"/>
                <w:szCs w:val="24"/>
              </w:rPr>
            </w:pPr>
            <w:proofErr w:type="spellStart"/>
            <w:r w:rsidRPr="00C662CA">
              <w:rPr>
                <w:rFonts w:ascii="Times New Roman" w:hAnsi="Times New Roman" w:cs="Times New Roman"/>
                <w:sz w:val="24"/>
                <w:szCs w:val="24"/>
              </w:rPr>
              <w:t>_____________Г.П.Горелышева</w:t>
            </w:r>
            <w:proofErr w:type="spellEnd"/>
          </w:p>
          <w:p w:rsidR="007310B5" w:rsidRPr="00C662CA" w:rsidRDefault="007310B5" w:rsidP="001E3779">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 xml:space="preserve">«_15 » </w:t>
            </w:r>
            <w:proofErr w:type="spellStart"/>
            <w:r>
              <w:rPr>
                <w:rFonts w:ascii="Times New Roman" w:hAnsi="Times New Roman" w:cs="Times New Roman"/>
                <w:sz w:val="24"/>
                <w:szCs w:val="24"/>
              </w:rPr>
              <w:t>_апреля</w:t>
            </w:r>
            <w:proofErr w:type="spellEnd"/>
            <w:r>
              <w:rPr>
                <w:rFonts w:ascii="Times New Roman" w:hAnsi="Times New Roman" w:cs="Times New Roman"/>
                <w:sz w:val="24"/>
                <w:szCs w:val="24"/>
              </w:rPr>
              <w:t xml:space="preserve"> </w:t>
            </w:r>
            <w:r w:rsidRPr="00C662CA">
              <w:rPr>
                <w:rFonts w:ascii="Times New Roman" w:hAnsi="Times New Roman" w:cs="Times New Roman"/>
                <w:sz w:val="24"/>
                <w:szCs w:val="24"/>
              </w:rPr>
              <w:t>2014г.</w:t>
            </w:r>
          </w:p>
          <w:p w:rsidR="007310B5" w:rsidRPr="00C662CA" w:rsidRDefault="007310B5" w:rsidP="001E3779">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протокол от 15.04.2014г</w:t>
            </w:r>
          </w:p>
          <w:p w:rsidR="007310B5" w:rsidRPr="00C662CA" w:rsidRDefault="007310B5" w:rsidP="001E3779">
            <w:pPr>
              <w:spacing w:after="0" w:line="240" w:lineRule="auto"/>
              <w:ind w:right="-1" w:firstLine="142"/>
              <w:rPr>
                <w:rFonts w:ascii="Times New Roman" w:hAnsi="Times New Roman" w:cs="Times New Roman"/>
                <w:b/>
                <w:sz w:val="24"/>
                <w:szCs w:val="24"/>
              </w:rPr>
            </w:pPr>
            <w:r w:rsidRPr="00C662CA">
              <w:rPr>
                <w:rFonts w:ascii="Times New Roman" w:hAnsi="Times New Roman" w:cs="Times New Roman"/>
                <w:sz w:val="24"/>
                <w:szCs w:val="24"/>
              </w:rPr>
              <w:t>№</w:t>
            </w:r>
            <w:r>
              <w:rPr>
                <w:rFonts w:ascii="Times New Roman" w:hAnsi="Times New Roman" w:cs="Times New Roman"/>
                <w:sz w:val="24"/>
                <w:szCs w:val="24"/>
              </w:rPr>
              <w:t xml:space="preserve">3 </w:t>
            </w:r>
          </w:p>
          <w:p w:rsidR="007310B5" w:rsidRPr="00C662CA" w:rsidRDefault="007310B5" w:rsidP="001E3779">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c>
          <w:tcPr>
            <w:tcW w:w="3938" w:type="dxa"/>
            <w:tcBorders>
              <w:top w:val="single" w:sz="4" w:space="0" w:color="FFFFFF"/>
              <w:left w:val="single" w:sz="4" w:space="0" w:color="FFFFFF"/>
              <w:bottom w:val="single" w:sz="4" w:space="0" w:color="FFFFFF"/>
              <w:right w:val="single" w:sz="4" w:space="0" w:color="FFFFFF"/>
            </w:tcBorders>
          </w:tcPr>
          <w:p w:rsidR="007310B5" w:rsidRDefault="007310B5" w:rsidP="001E3779">
            <w:pPr>
              <w:spacing w:after="0" w:line="240" w:lineRule="auto"/>
              <w:ind w:right="-1" w:firstLine="142"/>
              <w:rPr>
                <w:rFonts w:ascii="Times New Roman" w:hAnsi="Times New Roman" w:cs="Times New Roman"/>
                <w:b/>
                <w:sz w:val="24"/>
                <w:szCs w:val="24"/>
              </w:rPr>
            </w:pPr>
          </w:p>
          <w:p w:rsidR="007310B5" w:rsidRDefault="007310B5" w:rsidP="001E3779">
            <w:pPr>
              <w:spacing w:after="0" w:line="240" w:lineRule="auto"/>
              <w:ind w:right="-1" w:firstLine="142"/>
              <w:rPr>
                <w:rFonts w:ascii="Times New Roman" w:hAnsi="Times New Roman" w:cs="Times New Roman"/>
                <w:b/>
                <w:sz w:val="24"/>
                <w:szCs w:val="24"/>
              </w:rPr>
            </w:pPr>
          </w:p>
          <w:p w:rsidR="007310B5" w:rsidRPr="00C662CA" w:rsidRDefault="007310B5" w:rsidP="001E3779">
            <w:pPr>
              <w:spacing w:after="0" w:line="240" w:lineRule="auto"/>
              <w:ind w:right="-1" w:firstLine="142"/>
              <w:rPr>
                <w:rFonts w:ascii="Times New Roman" w:eastAsia="Times New Roman" w:hAnsi="Times New Roman" w:cs="Times New Roman"/>
                <w:b/>
                <w:sz w:val="24"/>
                <w:szCs w:val="24"/>
              </w:rPr>
            </w:pPr>
            <w:r w:rsidRPr="00C662CA">
              <w:rPr>
                <w:rFonts w:ascii="Times New Roman" w:hAnsi="Times New Roman" w:cs="Times New Roman"/>
                <w:b/>
                <w:sz w:val="24"/>
                <w:szCs w:val="24"/>
              </w:rPr>
              <w:t>Утверждаю</w:t>
            </w:r>
          </w:p>
          <w:p w:rsidR="007310B5" w:rsidRPr="00C662CA" w:rsidRDefault="007310B5" w:rsidP="001E3779">
            <w:pPr>
              <w:spacing w:after="0" w:line="240" w:lineRule="auto"/>
              <w:ind w:right="-1"/>
              <w:rPr>
                <w:rFonts w:ascii="Times New Roman" w:hAnsi="Times New Roman" w:cs="Times New Roman"/>
                <w:sz w:val="24"/>
                <w:szCs w:val="24"/>
              </w:rPr>
            </w:pPr>
            <w:r w:rsidRPr="00C662CA">
              <w:rPr>
                <w:rFonts w:ascii="Times New Roman" w:hAnsi="Times New Roman" w:cs="Times New Roman"/>
                <w:sz w:val="24"/>
                <w:szCs w:val="24"/>
              </w:rPr>
              <w:t xml:space="preserve">Заведующий  </w:t>
            </w:r>
            <w:proofErr w:type="gramStart"/>
            <w:r w:rsidRPr="00C662CA">
              <w:rPr>
                <w:rFonts w:ascii="Times New Roman" w:hAnsi="Times New Roman" w:cs="Times New Roman"/>
                <w:sz w:val="24"/>
                <w:szCs w:val="24"/>
              </w:rPr>
              <w:t>Старо-Исаковским</w:t>
            </w:r>
            <w:proofErr w:type="gramEnd"/>
            <w:r w:rsidRPr="00C662CA">
              <w:rPr>
                <w:rFonts w:ascii="Times New Roman" w:hAnsi="Times New Roman" w:cs="Times New Roman"/>
                <w:sz w:val="24"/>
                <w:szCs w:val="24"/>
              </w:rPr>
              <w:t xml:space="preserve">  детским садом «Елочка»</w:t>
            </w:r>
          </w:p>
          <w:p w:rsidR="007310B5" w:rsidRPr="00C662CA" w:rsidRDefault="007310B5" w:rsidP="001E3779">
            <w:pPr>
              <w:spacing w:after="0" w:line="240" w:lineRule="auto"/>
              <w:ind w:right="-1" w:firstLine="142"/>
              <w:rPr>
                <w:rFonts w:ascii="Times New Roman" w:hAnsi="Times New Roman" w:cs="Times New Roman"/>
                <w:sz w:val="24"/>
                <w:szCs w:val="24"/>
              </w:rPr>
            </w:pPr>
            <w:proofErr w:type="spellStart"/>
            <w:r w:rsidRPr="00C662CA">
              <w:rPr>
                <w:rFonts w:ascii="Times New Roman" w:hAnsi="Times New Roman" w:cs="Times New Roman"/>
                <w:sz w:val="24"/>
                <w:szCs w:val="24"/>
              </w:rPr>
              <w:t>_</w:t>
            </w:r>
            <w:r>
              <w:rPr>
                <w:rFonts w:ascii="Times New Roman" w:hAnsi="Times New Roman" w:cs="Times New Roman"/>
                <w:sz w:val="24"/>
                <w:szCs w:val="24"/>
              </w:rPr>
              <w:t>______________А.Р.Аминева</w:t>
            </w:r>
            <w:proofErr w:type="spellEnd"/>
            <w:r>
              <w:rPr>
                <w:rFonts w:ascii="Times New Roman" w:hAnsi="Times New Roman" w:cs="Times New Roman"/>
                <w:sz w:val="24"/>
                <w:szCs w:val="24"/>
              </w:rPr>
              <w:t xml:space="preserve"> «_15 » апреля </w:t>
            </w:r>
            <w:r w:rsidRPr="00C662CA">
              <w:rPr>
                <w:rFonts w:ascii="Times New Roman" w:hAnsi="Times New Roman" w:cs="Times New Roman"/>
                <w:sz w:val="24"/>
                <w:szCs w:val="24"/>
              </w:rPr>
              <w:t>_2014г.</w:t>
            </w:r>
          </w:p>
          <w:p w:rsidR="007310B5" w:rsidRPr="00C662CA" w:rsidRDefault="007310B5" w:rsidP="001E3779">
            <w:pPr>
              <w:spacing w:after="0" w:line="240" w:lineRule="auto"/>
              <w:ind w:right="-1" w:firstLine="142"/>
              <w:rPr>
                <w:rFonts w:ascii="Times New Roman" w:hAnsi="Times New Roman" w:cs="Times New Roman"/>
                <w:sz w:val="24"/>
                <w:szCs w:val="24"/>
              </w:rPr>
            </w:pPr>
          </w:p>
          <w:p w:rsidR="007310B5" w:rsidRPr="00C662CA" w:rsidRDefault="007310B5" w:rsidP="001E3779">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r>
    </w:tbl>
    <w:p w:rsidR="00C662CA" w:rsidRPr="00C662CA" w:rsidRDefault="00C662CA" w:rsidP="00C662CA">
      <w:pPr>
        <w:tabs>
          <w:tab w:val="left" w:pos="5624"/>
        </w:tabs>
        <w:ind w:right="-1" w:firstLine="142"/>
        <w:outlineLvl w:val="1"/>
        <w:rPr>
          <w:rFonts w:ascii="Times New Roman" w:eastAsia="Times New Roman" w:hAnsi="Times New Roman" w:cs="Times New Roman"/>
          <w:kern w:val="36"/>
          <w:sz w:val="24"/>
          <w:szCs w:val="24"/>
        </w:rPr>
      </w:pPr>
    </w:p>
    <w:p w:rsidR="00C662CA" w:rsidRPr="00C662CA" w:rsidRDefault="00C662CA" w:rsidP="00C662CA">
      <w:pPr>
        <w:tabs>
          <w:tab w:val="left" w:pos="5624"/>
        </w:tabs>
        <w:ind w:right="-1" w:firstLine="142"/>
        <w:outlineLvl w:val="1"/>
        <w:rPr>
          <w:rFonts w:ascii="Times New Roman" w:hAnsi="Times New Roman" w:cs="Times New Roman"/>
          <w:kern w:val="36"/>
          <w:sz w:val="24"/>
          <w:szCs w:val="24"/>
        </w:rPr>
      </w:pPr>
    </w:p>
    <w:p w:rsidR="00C662CA" w:rsidRPr="00C662CA" w:rsidRDefault="00C662CA" w:rsidP="00C662CA">
      <w:pPr>
        <w:tabs>
          <w:tab w:val="left" w:pos="5624"/>
        </w:tabs>
        <w:ind w:right="-1" w:firstLine="142"/>
        <w:outlineLvl w:val="1"/>
        <w:rPr>
          <w:rFonts w:ascii="Times New Roman" w:hAnsi="Times New Roman" w:cs="Times New Roman"/>
          <w:kern w:val="36"/>
          <w:sz w:val="24"/>
          <w:szCs w:val="24"/>
        </w:rPr>
      </w:pPr>
    </w:p>
    <w:p w:rsidR="00C662CA" w:rsidRPr="00C662CA" w:rsidRDefault="00C662CA" w:rsidP="00C662CA">
      <w:pPr>
        <w:shd w:val="clear" w:color="auto" w:fill="FFFFFF"/>
        <w:tabs>
          <w:tab w:val="left" w:pos="1109"/>
        </w:tabs>
        <w:jc w:val="center"/>
        <w:rPr>
          <w:rFonts w:ascii="Times New Roman" w:eastAsia="Calibri" w:hAnsi="Times New Roman" w:cs="Times New Roman"/>
          <w:b/>
          <w:color w:val="000000"/>
          <w:spacing w:val="2"/>
          <w:sz w:val="24"/>
          <w:szCs w:val="24"/>
        </w:rPr>
      </w:pPr>
      <w:r w:rsidRPr="00C662CA">
        <w:rPr>
          <w:rFonts w:ascii="Times New Roman" w:eastAsia="Calibri" w:hAnsi="Times New Roman" w:cs="Times New Roman"/>
          <w:b/>
          <w:color w:val="000000"/>
          <w:spacing w:val="2"/>
          <w:sz w:val="24"/>
          <w:szCs w:val="24"/>
        </w:rPr>
        <w:t xml:space="preserve">Перечень </w:t>
      </w:r>
    </w:p>
    <w:p w:rsidR="00C662CA" w:rsidRPr="00C662CA" w:rsidRDefault="00C662CA" w:rsidP="00C662CA">
      <w:pPr>
        <w:shd w:val="clear" w:color="auto" w:fill="FFFFFF"/>
        <w:tabs>
          <w:tab w:val="left" w:pos="1109"/>
        </w:tabs>
        <w:jc w:val="center"/>
        <w:rPr>
          <w:rFonts w:ascii="Times New Roman" w:eastAsia="Times New Roman" w:hAnsi="Times New Roman" w:cs="Times New Roman"/>
          <w:b/>
          <w:sz w:val="24"/>
          <w:szCs w:val="24"/>
        </w:rPr>
      </w:pPr>
      <w:r w:rsidRPr="00C662CA">
        <w:rPr>
          <w:rFonts w:ascii="Times New Roman" w:eastAsia="Calibri" w:hAnsi="Times New Roman" w:cs="Times New Roman"/>
          <w:b/>
          <w:color w:val="000000"/>
          <w:spacing w:val="2"/>
          <w:sz w:val="24"/>
          <w:szCs w:val="24"/>
        </w:rPr>
        <w:t xml:space="preserve">профессий работников муниципального бюджетного дошкольного </w:t>
      </w:r>
      <w:proofErr w:type="spellStart"/>
      <w:r w:rsidRPr="00C662CA">
        <w:rPr>
          <w:rFonts w:ascii="Times New Roman" w:eastAsia="Calibri" w:hAnsi="Times New Roman" w:cs="Times New Roman"/>
          <w:b/>
          <w:color w:val="000000"/>
          <w:spacing w:val="2"/>
          <w:sz w:val="24"/>
          <w:szCs w:val="24"/>
        </w:rPr>
        <w:t>образоваетльного</w:t>
      </w:r>
      <w:proofErr w:type="spellEnd"/>
      <w:r w:rsidRPr="00C662CA">
        <w:rPr>
          <w:rFonts w:ascii="Times New Roman" w:eastAsia="Calibri" w:hAnsi="Times New Roman" w:cs="Times New Roman"/>
          <w:b/>
          <w:color w:val="000000"/>
          <w:spacing w:val="2"/>
          <w:sz w:val="24"/>
          <w:szCs w:val="24"/>
        </w:rPr>
        <w:t xml:space="preserve"> учреждения </w:t>
      </w:r>
      <w:proofErr w:type="gramStart"/>
      <w:r w:rsidRPr="00C662CA">
        <w:rPr>
          <w:rFonts w:ascii="Times New Roman" w:eastAsia="Calibri" w:hAnsi="Times New Roman" w:cs="Times New Roman"/>
          <w:b/>
          <w:color w:val="000000"/>
          <w:spacing w:val="2"/>
          <w:sz w:val="24"/>
          <w:szCs w:val="24"/>
        </w:rPr>
        <w:t>Старо-Исаковский</w:t>
      </w:r>
      <w:proofErr w:type="gramEnd"/>
      <w:r w:rsidRPr="00C662CA">
        <w:rPr>
          <w:rFonts w:ascii="Times New Roman" w:eastAsia="Calibri" w:hAnsi="Times New Roman" w:cs="Times New Roman"/>
          <w:b/>
          <w:color w:val="000000"/>
          <w:spacing w:val="2"/>
          <w:sz w:val="24"/>
          <w:szCs w:val="24"/>
        </w:rPr>
        <w:t xml:space="preserve"> детский сад «Елочка» </w:t>
      </w:r>
      <w:proofErr w:type="spellStart"/>
      <w:r w:rsidRPr="00C662CA">
        <w:rPr>
          <w:rFonts w:ascii="Times New Roman" w:eastAsia="Calibri" w:hAnsi="Times New Roman" w:cs="Times New Roman"/>
          <w:b/>
          <w:color w:val="000000"/>
          <w:spacing w:val="2"/>
          <w:sz w:val="24"/>
          <w:szCs w:val="24"/>
        </w:rPr>
        <w:t>Бугульминского</w:t>
      </w:r>
      <w:proofErr w:type="spellEnd"/>
      <w:r w:rsidRPr="00C662CA">
        <w:rPr>
          <w:rFonts w:ascii="Times New Roman" w:eastAsia="Calibri" w:hAnsi="Times New Roman" w:cs="Times New Roman"/>
          <w:b/>
          <w:color w:val="000000"/>
          <w:spacing w:val="2"/>
          <w:sz w:val="24"/>
          <w:szCs w:val="24"/>
        </w:rPr>
        <w:t xml:space="preserve"> муниципального района Республики Татарстан </w:t>
      </w:r>
      <w:r w:rsidRPr="00C662CA">
        <w:rPr>
          <w:rFonts w:ascii="Times New Roman" w:hAnsi="Times New Roman" w:cs="Times New Roman"/>
          <w:b/>
          <w:sz w:val="24"/>
          <w:szCs w:val="24"/>
        </w:rPr>
        <w:t>получающих бесплатно моющие средства</w:t>
      </w:r>
    </w:p>
    <w:p w:rsidR="00C662CA" w:rsidRPr="00C662CA" w:rsidRDefault="00C662CA" w:rsidP="00C662CA">
      <w:pPr>
        <w:shd w:val="clear" w:color="auto" w:fill="FFFFFF"/>
        <w:tabs>
          <w:tab w:val="left" w:pos="1109"/>
        </w:tabs>
        <w:jc w:val="center"/>
        <w:rPr>
          <w:rFonts w:ascii="Times New Roman" w:eastAsia="Calibri" w:hAnsi="Times New Roman" w:cs="Times New Roman"/>
          <w:b/>
          <w:color w:val="000000"/>
          <w:spacing w:val="2"/>
          <w:sz w:val="24"/>
          <w:szCs w:val="24"/>
        </w:rPr>
      </w:pPr>
    </w:p>
    <w:p w:rsidR="00C662CA" w:rsidRPr="00C662CA" w:rsidRDefault="00C662CA" w:rsidP="00C662CA">
      <w:pPr>
        <w:shd w:val="clear" w:color="auto" w:fill="FFFFFF"/>
        <w:tabs>
          <w:tab w:val="left" w:pos="1109"/>
        </w:tabs>
        <w:jc w:val="center"/>
        <w:rPr>
          <w:rFonts w:ascii="Times New Roman" w:eastAsia="Calibri" w:hAnsi="Times New Roman" w:cs="Times New Roman"/>
          <w:b/>
          <w:color w:val="000000"/>
          <w:spacing w:val="2"/>
          <w:sz w:val="24"/>
          <w:szCs w:val="24"/>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3543"/>
        <w:gridCol w:w="3402"/>
        <w:gridCol w:w="2835"/>
      </w:tblGrid>
      <w:tr w:rsidR="00C662CA" w:rsidRPr="00C662CA" w:rsidTr="00C662CA">
        <w:tc>
          <w:tcPr>
            <w:tcW w:w="534"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w:t>
            </w:r>
          </w:p>
        </w:tc>
        <w:tc>
          <w:tcPr>
            <w:tcW w:w="354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Перечень работ и профессий</w:t>
            </w:r>
          </w:p>
        </w:tc>
        <w:tc>
          <w:tcPr>
            <w:tcW w:w="3402"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Наименование средств и норма выдачи на месяц</w:t>
            </w:r>
          </w:p>
        </w:tc>
        <w:tc>
          <w:tcPr>
            <w:tcW w:w="2835"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b/>
                <w:sz w:val="24"/>
                <w:szCs w:val="24"/>
              </w:rPr>
            </w:pPr>
            <w:r w:rsidRPr="00C662CA">
              <w:rPr>
                <w:rFonts w:ascii="Times New Roman" w:hAnsi="Times New Roman" w:cs="Times New Roman"/>
                <w:b/>
                <w:sz w:val="24"/>
                <w:szCs w:val="24"/>
              </w:rPr>
              <w:t>Количество работников</w:t>
            </w:r>
          </w:p>
        </w:tc>
      </w:tr>
      <w:tr w:rsidR="00C662CA" w:rsidRPr="00C662CA" w:rsidTr="00C662CA">
        <w:tc>
          <w:tcPr>
            <w:tcW w:w="534"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r w:rsidRPr="00C662CA">
              <w:rPr>
                <w:rFonts w:ascii="Times New Roman" w:hAnsi="Times New Roman" w:cs="Times New Roman"/>
                <w:sz w:val="24"/>
                <w:szCs w:val="24"/>
              </w:rPr>
              <w:t>1</w:t>
            </w:r>
          </w:p>
        </w:tc>
        <w:tc>
          <w:tcPr>
            <w:tcW w:w="354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r w:rsidRPr="00C662CA">
              <w:rPr>
                <w:rFonts w:ascii="Times New Roman" w:hAnsi="Times New Roman" w:cs="Times New Roman"/>
                <w:sz w:val="24"/>
                <w:szCs w:val="24"/>
              </w:rPr>
              <w:t>МОП</w:t>
            </w:r>
          </w:p>
        </w:tc>
        <w:tc>
          <w:tcPr>
            <w:tcW w:w="3402" w:type="dxa"/>
            <w:tcBorders>
              <w:top w:val="single" w:sz="4" w:space="0" w:color="auto"/>
              <w:left w:val="single" w:sz="4" w:space="0" w:color="auto"/>
              <w:bottom w:val="single" w:sz="4" w:space="0" w:color="auto"/>
              <w:right w:val="single" w:sz="4" w:space="0" w:color="auto"/>
            </w:tcBorders>
            <w:hideMark/>
          </w:tcPr>
          <w:p w:rsidR="00C662CA" w:rsidRPr="00C662CA" w:rsidRDefault="00C662CA">
            <w:pPr>
              <w:jc w:val="both"/>
              <w:rPr>
                <w:rFonts w:ascii="Times New Roman" w:eastAsia="Times New Roman" w:hAnsi="Times New Roman" w:cs="Times New Roman"/>
                <w:sz w:val="24"/>
                <w:szCs w:val="24"/>
              </w:rPr>
            </w:pPr>
            <w:r w:rsidRPr="00C662CA">
              <w:rPr>
                <w:rFonts w:ascii="Times New Roman" w:hAnsi="Times New Roman" w:cs="Times New Roman"/>
                <w:sz w:val="24"/>
                <w:szCs w:val="24"/>
              </w:rPr>
              <w:t>Мыло – 400 г,</w:t>
            </w:r>
          </w:p>
          <w:p w:rsidR="00C662CA" w:rsidRPr="00C662CA" w:rsidRDefault="00C662CA">
            <w:pPr>
              <w:jc w:val="both"/>
              <w:rPr>
                <w:rFonts w:ascii="Times New Roman" w:hAnsi="Times New Roman" w:cs="Times New Roman"/>
                <w:sz w:val="24"/>
                <w:szCs w:val="24"/>
              </w:rPr>
            </w:pPr>
            <w:r w:rsidRPr="00C662CA">
              <w:rPr>
                <w:rFonts w:ascii="Times New Roman" w:hAnsi="Times New Roman" w:cs="Times New Roman"/>
                <w:sz w:val="24"/>
                <w:szCs w:val="24"/>
              </w:rPr>
              <w:t>Чистящие и моющие – 0,500 мл,</w:t>
            </w:r>
          </w:p>
          <w:p w:rsidR="00C662CA" w:rsidRPr="00C662CA" w:rsidRDefault="00C662CA">
            <w:pPr>
              <w:jc w:val="both"/>
              <w:rPr>
                <w:rFonts w:ascii="Times New Roman" w:hAnsi="Times New Roman" w:cs="Times New Roman"/>
                <w:sz w:val="24"/>
                <w:szCs w:val="24"/>
              </w:rPr>
            </w:pPr>
            <w:r w:rsidRPr="00C662CA">
              <w:rPr>
                <w:rFonts w:ascii="Times New Roman" w:hAnsi="Times New Roman" w:cs="Times New Roman"/>
                <w:sz w:val="24"/>
                <w:szCs w:val="24"/>
              </w:rPr>
              <w:t>Сода кальцинированная -200 г.,</w:t>
            </w:r>
          </w:p>
          <w:p w:rsidR="00C662CA" w:rsidRPr="00C662CA" w:rsidRDefault="00C662CA">
            <w:pPr>
              <w:widowControl w:val="0"/>
              <w:autoSpaceDE w:val="0"/>
              <w:autoSpaceDN w:val="0"/>
              <w:adjustRightInd w:val="0"/>
              <w:jc w:val="both"/>
              <w:rPr>
                <w:rFonts w:ascii="Times New Roman" w:eastAsia="Times New Roman" w:hAnsi="Times New Roman" w:cs="Times New Roman"/>
                <w:sz w:val="24"/>
                <w:szCs w:val="24"/>
              </w:rPr>
            </w:pPr>
            <w:r w:rsidRPr="00C662CA">
              <w:rPr>
                <w:rFonts w:ascii="Times New Roman" w:hAnsi="Times New Roman" w:cs="Times New Roman"/>
                <w:sz w:val="24"/>
                <w:szCs w:val="24"/>
              </w:rPr>
              <w:t>Пищевая сода – 200 г</w:t>
            </w:r>
          </w:p>
        </w:tc>
        <w:tc>
          <w:tcPr>
            <w:tcW w:w="2835"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r w:rsidRPr="00C662CA">
              <w:rPr>
                <w:rFonts w:ascii="Times New Roman" w:hAnsi="Times New Roman" w:cs="Times New Roman"/>
                <w:sz w:val="24"/>
                <w:szCs w:val="24"/>
              </w:rPr>
              <w:t>2</w:t>
            </w:r>
          </w:p>
        </w:tc>
      </w:tr>
      <w:tr w:rsidR="00C662CA" w:rsidRPr="00C662CA" w:rsidTr="00C662CA">
        <w:tc>
          <w:tcPr>
            <w:tcW w:w="534"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r w:rsidRPr="00C662CA">
              <w:rPr>
                <w:rFonts w:ascii="Times New Roman" w:hAnsi="Times New Roman" w:cs="Times New Roman"/>
                <w:sz w:val="24"/>
                <w:szCs w:val="24"/>
              </w:rPr>
              <w:t>2</w:t>
            </w:r>
          </w:p>
        </w:tc>
        <w:tc>
          <w:tcPr>
            <w:tcW w:w="3543"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r w:rsidRPr="00C662CA">
              <w:rPr>
                <w:rFonts w:ascii="Times New Roman" w:hAnsi="Times New Roman" w:cs="Times New Roman"/>
                <w:sz w:val="24"/>
                <w:szCs w:val="24"/>
              </w:rPr>
              <w:t>Повар</w:t>
            </w:r>
          </w:p>
        </w:tc>
        <w:tc>
          <w:tcPr>
            <w:tcW w:w="3402" w:type="dxa"/>
            <w:tcBorders>
              <w:top w:val="single" w:sz="4" w:space="0" w:color="auto"/>
              <w:left w:val="single" w:sz="4" w:space="0" w:color="auto"/>
              <w:bottom w:val="single" w:sz="4" w:space="0" w:color="auto"/>
              <w:right w:val="single" w:sz="4" w:space="0" w:color="auto"/>
            </w:tcBorders>
            <w:hideMark/>
          </w:tcPr>
          <w:p w:rsidR="00C662CA" w:rsidRPr="00C662CA" w:rsidRDefault="00C662CA">
            <w:pPr>
              <w:jc w:val="both"/>
              <w:rPr>
                <w:rFonts w:ascii="Times New Roman" w:eastAsia="Times New Roman" w:hAnsi="Times New Roman" w:cs="Times New Roman"/>
                <w:sz w:val="24"/>
                <w:szCs w:val="24"/>
              </w:rPr>
            </w:pPr>
            <w:r w:rsidRPr="00C662CA">
              <w:rPr>
                <w:rFonts w:ascii="Times New Roman" w:hAnsi="Times New Roman" w:cs="Times New Roman"/>
                <w:sz w:val="24"/>
                <w:szCs w:val="24"/>
              </w:rPr>
              <w:t>Мыло – 400 г,</w:t>
            </w:r>
          </w:p>
          <w:p w:rsidR="00C662CA" w:rsidRPr="00C662CA" w:rsidRDefault="00C662CA">
            <w:pPr>
              <w:widowControl w:val="0"/>
              <w:autoSpaceDE w:val="0"/>
              <w:autoSpaceDN w:val="0"/>
              <w:adjustRightInd w:val="0"/>
              <w:jc w:val="both"/>
              <w:rPr>
                <w:rFonts w:ascii="Times New Roman" w:eastAsia="Times New Roman" w:hAnsi="Times New Roman" w:cs="Times New Roman"/>
                <w:sz w:val="24"/>
                <w:szCs w:val="24"/>
              </w:rPr>
            </w:pPr>
            <w:r w:rsidRPr="00C662CA">
              <w:rPr>
                <w:rFonts w:ascii="Times New Roman" w:hAnsi="Times New Roman" w:cs="Times New Roman"/>
                <w:sz w:val="24"/>
                <w:szCs w:val="24"/>
              </w:rPr>
              <w:t>Чистящие и моющие – 0,500 мл</w:t>
            </w:r>
          </w:p>
        </w:tc>
        <w:tc>
          <w:tcPr>
            <w:tcW w:w="2835"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jc w:val="center"/>
              <w:rPr>
                <w:rFonts w:ascii="Times New Roman" w:eastAsia="Times New Roman" w:hAnsi="Times New Roman" w:cs="Times New Roman"/>
                <w:sz w:val="24"/>
                <w:szCs w:val="24"/>
              </w:rPr>
            </w:pPr>
            <w:r w:rsidRPr="00C662CA">
              <w:rPr>
                <w:rFonts w:ascii="Times New Roman" w:hAnsi="Times New Roman" w:cs="Times New Roman"/>
                <w:sz w:val="24"/>
                <w:szCs w:val="24"/>
              </w:rPr>
              <w:t>1</w:t>
            </w:r>
          </w:p>
        </w:tc>
      </w:tr>
    </w:tbl>
    <w:p w:rsidR="00C662CA" w:rsidRPr="00C662CA" w:rsidRDefault="00C662CA"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C662CA" w:rsidRPr="00C662CA" w:rsidRDefault="00C662CA"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C662CA" w:rsidRPr="00C662CA" w:rsidRDefault="00C662CA"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C662CA" w:rsidRPr="00C662CA" w:rsidRDefault="00C662CA"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r w:rsidRPr="00C662CA">
        <w:rPr>
          <w:rFonts w:ascii="Times New Roman" w:eastAsia="Calibri" w:hAnsi="Times New Roman" w:cs="Times New Roman"/>
          <w:b/>
          <w:color w:val="000000"/>
          <w:spacing w:val="2"/>
          <w:sz w:val="24"/>
          <w:szCs w:val="24"/>
        </w:rPr>
        <w:lastRenderedPageBreak/>
        <w:t>Приложение №17</w:t>
      </w:r>
    </w:p>
    <w:p w:rsidR="00C662CA" w:rsidRPr="00C662CA" w:rsidRDefault="00C662CA"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05"/>
        <w:gridCol w:w="3766"/>
      </w:tblGrid>
      <w:tr w:rsidR="007310B5" w:rsidRPr="00C662CA" w:rsidTr="001E3779">
        <w:tc>
          <w:tcPr>
            <w:tcW w:w="6768" w:type="dxa"/>
            <w:tcBorders>
              <w:top w:val="single" w:sz="4" w:space="0" w:color="FFFFFF"/>
              <w:left w:val="single" w:sz="4" w:space="0" w:color="FFFFFF"/>
              <w:bottom w:val="single" w:sz="4" w:space="0" w:color="FFFFFF"/>
              <w:right w:val="single" w:sz="4" w:space="0" w:color="FFFFFF"/>
            </w:tcBorders>
          </w:tcPr>
          <w:p w:rsidR="007310B5" w:rsidRDefault="007310B5" w:rsidP="001E3779">
            <w:pPr>
              <w:spacing w:after="0" w:line="240" w:lineRule="auto"/>
              <w:ind w:right="-1" w:firstLine="142"/>
              <w:jc w:val="both"/>
              <w:rPr>
                <w:rFonts w:ascii="Times New Roman" w:hAnsi="Times New Roman" w:cs="Times New Roman"/>
                <w:b/>
                <w:sz w:val="24"/>
                <w:szCs w:val="24"/>
              </w:rPr>
            </w:pPr>
          </w:p>
          <w:p w:rsidR="007310B5" w:rsidRDefault="007310B5" w:rsidP="001E3779">
            <w:pPr>
              <w:spacing w:after="0" w:line="240" w:lineRule="auto"/>
              <w:ind w:right="-1" w:firstLine="142"/>
              <w:jc w:val="both"/>
              <w:rPr>
                <w:rFonts w:ascii="Times New Roman" w:hAnsi="Times New Roman" w:cs="Times New Roman"/>
                <w:b/>
                <w:sz w:val="24"/>
                <w:szCs w:val="24"/>
              </w:rPr>
            </w:pPr>
          </w:p>
          <w:p w:rsidR="007310B5" w:rsidRPr="00C662CA" w:rsidRDefault="007310B5" w:rsidP="001E3779">
            <w:pPr>
              <w:spacing w:after="0" w:line="240" w:lineRule="auto"/>
              <w:ind w:right="-1" w:firstLine="142"/>
              <w:jc w:val="both"/>
              <w:rPr>
                <w:rFonts w:ascii="Times New Roman" w:eastAsia="Times New Roman" w:hAnsi="Times New Roman" w:cs="Times New Roman"/>
                <w:b/>
                <w:sz w:val="24"/>
                <w:szCs w:val="24"/>
              </w:rPr>
            </w:pPr>
            <w:r w:rsidRPr="00C662CA">
              <w:rPr>
                <w:rFonts w:ascii="Times New Roman" w:hAnsi="Times New Roman" w:cs="Times New Roman"/>
                <w:b/>
                <w:sz w:val="24"/>
                <w:szCs w:val="24"/>
              </w:rPr>
              <w:t>Согласовано</w:t>
            </w:r>
          </w:p>
          <w:p w:rsidR="007310B5" w:rsidRPr="00C662CA" w:rsidRDefault="007310B5" w:rsidP="001E3779">
            <w:pPr>
              <w:spacing w:after="0"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Председатель ППО </w:t>
            </w:r>
          </w:p>
          <w:p w:rsidR="007310B5" w:rsidRPr="00C662CA" w:rsidRDefault="007310B5" w:rsidP="001E3779">
            <w:pPr>
              <w:spacing w:after="0" w:line="240" w:lineRule="auto"/>
              <w:ind w:right="-1" w:firstLine="142"/>
              <w:jc w:val="both"/>
              <w:rPr>
                <w:rFonts w:ascii="Times New Roman" w:hAnsi="Times New Roman" w:cs="Times New Roman"/>
                <w:sz w:val="24"/>
                <w:szCs w:val="24"/>
              </w:rPr>
            </w:pPr>
            <w:proofErr w:type="spellStart"/>
            <w:r w:rsidRPr="00C662CA">
              <w:rPr>
                <w:rFonts w:ascii="Times New Roman" w:hAnsi="Times New Roman" w:cs="Times New Roman"/>
                <w:sz w:val="24"/>
                <w:szCs w:val="24"/>
              </w:rPr>
              <w:t>_____________Г.П.Горелышева</w:t>
            </w:r>
            <w:proofErr w:type="spellEnd"/>
          </w:p>
          <w:p w:rsidR="007310B5" w:rsidRPr="00C662CA" w:rsidRDefault="007310B5" w:rsidP="001E3779">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 xml:space="preserve">«_15 » </w:t>
            </w:r>
            <w:proofErr w:type="spellStart"/>
            <w:r>
              <w:rPr>
                <w:rFonts w:ascii="Times New Roman" w:hAnsi="Times New Roman" w:cs="Times New Roman"/>
                <w:sz w:val="24"/>
                <w:szCs w:val="24"/>
              </w:rPr>
              <w:t>_апреля</w:t>
            </w:r>
            <w:proofErr w:type="spellEnd"/>
            <w:r>
              <w:rPr>
                <w:rFonts w:ascii="Times New Roman" w:hAnsi="Times New Roman" w:cs="Times New Roman"/>
                <w:sz w:val="24"/>
                <w:szCs w:val="24"/>
              </w:rPr>
              <w:t xml:space="preserve"> </w:t>
            </w:r>
            <w:r w:rsidRPr="00C662CA">
              <w:rPr>
                <w:rFonts w:ascii="Times New Roman" w:hAnsi="Times New Roman" w:cs="Times New Roman"/>
                <w:sz w:val="24"/>
                <w:szCs w:val="24"/>
              </w:rPr>
              <w:t>2014г.</w:t>
            </w:r>
          </w:p>
          <w:p w:rsidR="007310B5" w:rsidRPr="00C662CA" w:rsidRDefault="007310B5" w:rsidP="001E3779">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протокол от 15.04.2014г</w:t>
            </w:r>
          </w:p>
          <w:p w:rsidR="007310B5" w:rsidRPr="00C662CA" w:rsidRDefault="007310B5" w:rsidP="001E3779">
            <w:pPr>
              <w:spacing w:after="0" w:line="240" w:lineRule="auto"/>
              <w:ind w:right="-1" w:firstLine="142"/>
              <w:rPr>
                <w:rFonts w:ascii="Times New Roman" w:hAnsi="Times New Roman" w:cs="Times New Roman"/>
                <w:b/>
                <w:sz w:val="24"/>
                <w:szCs w:val="24"/>
              </w:rPr>
            </w:pPr>
            <w:r w:rsidRPr="00C662CA">
              <w:rPr>
                <w:rFonts w:ascii="Times New Roman" w:hAnsi="Times New Roman" w:cs="Times New Roman"/>
                <w:sz w:val="24"/>
                <w:szCs w:val="24"/>
              </w:rPr>
              <w:t>№</w:t>
            </w:r>
            <w:r>
              <w:rPr>
                <w:rFonts w:ascii="Times New Roman" w:hAnsi="Times New Roman" w:cs="Times New Roman"/>
                <w:sz w:val="24"/>
                <w:szCs w:val="24"/>
              </w:rPr>
              <w:t xml:space="preserve">3 </w:t>
            </w:r>
          </w:p>
          <w:p w:rsidR="007310B5" w:rsidRPr="00C662CA" w:rsidRDefault="007310B5" w:rsidP="001E3779">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c>
          <w:tcPr>
            <w:tcW w:w="3938" w:type="dxa"/>
            <w:tcBorders>
              <w:top w:val="single" w:sz="4" w:space="0" w:color="FFFFFF"/>
              <w:left w:val="single" w:sz="4" w:space="0" w:color="FFFFFF"/>
              <w:bottom w:val="single" w:sz="4" w:space="0" w:color="FFFFFF"/>
              <w:right w:val="single" w:sz="4" w:space="0" w:color="FFFFFF"/>
            </w:tcBorders>
          </w:tcPr>
          <w:p w:rsidR="007310B5" w:rsidRDefault="007310B5" w:rsidP="001E3779">
            <w:pPr>
              <w:spacing w:after="0" w:line="240" w:lineRule="auto"/>
              <w:ind w:right="-1" w:firstLine="142"/>
              <w:rPr>
                <w:rFonts w:ascii="Times New Roman" w:hAnsi="Times New Roman" w:cs="Times New Roman"/>
                <w:b/>
                <w:sz w:val="24"/>
                <w:szCs w:val="24"/>
              </w:rPr>
            </w:pPr>
          </w:p>
          <w:p w:rsidR="007310B5" w:rsidRDefault="007310B5" w:rsidP="001E3779">
            <w:pPr>
              <w:spacing w:after="0" w:line="240" w:lineRule="auto"/>
              <w:ind w:right="-1" w:firstLine="142"/>
              <w:rPr>
                <w:rFonts w:ascii="Times New Roman" w:hAnsi="Times New Roman" w:cs="Times New Roman"/>
                <w:b/>
                <w:sz w:val="24"/>
                <w:szCs w:val="24"/>
              </w:rPr>
            </w:pPr>
          </w:p>
          <w:p w:rsidR="007310B5" w:rsidRPr="00C662CA" w:rsidRDefault="007310B5" w:rsidP="001E3779">
            <w:pPr>
              <w:spacing w:after="0" w:line="240" w:lineRule="auto"/>
              <w:ind w:right="-1" w:firstLine="142"/>
              <w:rPr>
                <w:rFonts w:ascii="Times New Roman" w:eastAsia="Times New Roman" w:hAnsi="Times New Roman" w:cs="Times New Roman"/>
                <w:b/>
                <w:sz w:val="24"/>
                <w:szCs w:val="24"/>
              </w:rPr>
            </w:pPr>
            <w:r w:rsidRPr="00C662CA">
              <w:rPr>
                <w:rFonts w:ascii="Times New Roman" w:hAnsi="Times New Roman" w:cs="Times New Roman"/>
                <w:b/>
                <w:sz w:val="24"/>
                <w:szCs w:val="24"/>
              </w:rPr>
              <w:t>Утверждаю</w:t>
            </w:r>
          </w:p>
          <w:p w:rsidR="007310B5" w:rsidRPr="00C662CA" w:rsidRDefault="007310B5" w:rsidP="001E3779">
            <w:pPr>
              <w:spacing w:after="0" w:line="240" w:lineRule="auto"/>
              <w:ind w:right="-1"/>
              <w:rPr>
                <w:rFonts w:ascii="Times New Roman" w:hAnsi="Times New Roman" w:cs="Times New Roman"/>
                <w:sz w:val="24"/>
                <w:szCs w:val="24"/>
              </w:rPr>
            </w:pPr>
            <w:r w:rsidRPr="00C662CA">
              <w:rPr>
                <w:rFonts w:ascii="Times New Roman" w:hAnsi="Times New Roman" w:cs="Times New Roman"/>
                <w:sz w:val="24"/>
                <w:szCs w:val="24"/>
              </w:rPr>
              <w:t xml:space="preserve">Заведующий  </w:t>
            </w:r>
            <w:proofErr w:type="gramStart"/>
            <w:r w:rsidRPr="00C662CA">
              <w:rPr>
                <w:rFonts w:ascii="Times New Roman" w:hAnsi="Times New Roman" w:cs="Times New Roman"/>
                <w:sz w:val="24"/>
                <w:szCs w:val="24"/>
              </w:rPr>
              <w:t>Старо-Исаковским</w:t>
            </w:r>
            <w:proofErr w:type="gramEnd"/>
            <w:r w:rsidRPr="00C662CA">
              <w:rPr>
                <w:rFonts w:ascii="Times New Roman" w:hAnsi="Times New Roman" w:cs="Times New Roman"/>
                <w:sz w:val="24"/>
                <w:szCs w:val="24"/>
              </w:rPr>
              <w:t xml:space="preserve">  детским садом «Елочка»</w:t>
            </w:r>
          </w:p>
          <w:p w:rsidR="007310B5" w:rsidRPr="00C662CA" w:rsidRDefault="007310B5" w:rsidP="001E3779">
            <w:pPr>
              <w:spacing w:after="0" w:line="240" w:lineRule="auto"/>
              <w:ind w:right="-1" w:firstLine="142"/>
              <w:rPr>
                <w:rFonts w:ascii="Times New Roman" w:hAnsi="Times New Roman" w:cs="Times New Roman"/>
                <w:sz w:val="24"/>
                <w:szCs w:val="24"/>
              </w:rPr>
            </w:pPr>
            <w:proofErr w:type="spellStart"/>
            <w:r w:rsidRPr="00C662CA">
              <w:rPr>
                <w:rFonts w:ascii="Times New Roman" w:hAnsi="Times New Roman" w:cs="Times New Roman"/>
                <w:sz w:val="24"/>
                <w:szCs w:val="24"/>
              </w:rPr>
              <w:t>_</w:t>
            </w:r>
            <w:r>
              <w:rPr>
                <w:rFonts w:ascii="Times New Roman" w:hAnsi="Times New Roman" w:cs="Times New Roman"/>
                <w:sz w:val="24"/>
                <w:szCs w:val="24"/>
              </w:rPr>
              <w:t>______________А.Р.Аминева</w:t>
            </w:r>
            <w:proofErr w:type="spellEnd"/>
            <w:r>
              <w:rPr>
                <w:rFonts w:ascii="Times New Roman" w:hAnsi="Times New Roman" w:cs="Times New Roman"/>
                <w:sz w:val="24"/>
                <w:szCs w:val="24"/>
              </w:rPr>
              <w:t xml:space="preserve"> «_15 » апреля </w:t>
            </w:r>
            <w:r w:rsidRPr="00C662CA">
              <w:rPr>
                <w:rFonts w:ascii="Times New Roman" w:hAnsi="Times New Roman" w:cs="Times New Roman"/>
                <w:sz w:val="24"/>
                <w:szCs w:val="24"/>
              </w:rPr>
              <w:t>_2014г.</w:t>
            </w:r>
          </w:p>
          <w:p w:rsidR="007310B5" w:rsidRPr="00C662CA" w:rsidRDefault="007310B5" w:rsidP="001E3779">
            <w:pPr>
              <w:spacing w:after="0" w:line="240" w:lineRule="auto"/>
              <w:ind w:right="-1" w:firstLine="142"/>
              <w:rPr>
                <w:rFonts w:ascii="Times New Roman" w:hAnsi="Times New Roman" w:cs="Times New Roman"/>
                <w:sz w:val="24"/>
                <w:szCs w:val="24"/>
              </w:rPr>
            </w:pPr>
          </w:p>
          <w:p w:rsidR="007310B5" w:rsidRPr="00C662CA" w:rsidRDefault="007310B5" w:rsidP="001E3779">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r>
    </w:tbl>
    <w:p w:rsidR="00C662CA" w:rsidRPr="00C662CA" w:rsidRDefault="00C662CA"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C662CA" w:rsidRPr="00C662CA" w:rsidRDefault="00C662CA"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C662CA" w:rsidRPr="00C662CA" w:rsidRDefault="00C662CA" w:rsidP="00C662CA">
      <w:pPr>
        <w:shd w:val="clear" w:color="auto" w:fill="FFFFFF"/>
        <w:tabs>
          <w:tab w:val="left" w:pos="1109"/>
        </w:tabs>
        <w:jc w:val="center"/>
        <w:rPr>
          <w:rFonts w:ascii="Times New Roman" w:eastAsia="Calibri" w:hAnsi="Times New Roman" w:cs="Times New Roman"/>
          <w:b/>
          <w:color w:val="000000"/>
          <w:spacing w:val="2"/>
          <w:sz w:val="24"/>
          <w:szCs w:val="24"/>
        </w:rPr>
      </w:pPr>
      <w:r w:rsidRPr="00C662CA">
        <w:rPr>
          <w:rFonts w:ascii="Times New Roman" w:eastAsia="Calibri" w:hAnsi="Times New Roman" w:cs="Times New Roman"/>
          <w:b/>
          <w:color w:val="000000"/>
          <w:spacing w:val="2"/>
          <w:sz w:val="24"/>
          <w:szCs w:val="24"/>
        </w:rPr>
        <w:t xml:space="preserve">Перечень </w:t>
      </w:r>
    </w:p>
    <w:p w:rsidR="00C662CA" w:rsidRPr="00C662CA" w:rsidRDefault="00C662CA" w:rsidP="00C662CA">
      <w:pPr>
        <w:shd w:val="clear" w:color="auto" w:fill="FFFFFF"/>
        <w:tabs>
          <w:tab w:val="left" w:pos="1109"/>
        </w:tabs>
        <w:jc w:val="center"/>
        <w:rPr>
          <w:rFonts w:ascii="Times New Roman" w:eastAsia="Calibri" w:hAnsi="Times New Roman" w:cs="Times New Roman"/>
          <w:b/>
          <w:color w:val="000000"/>
          <w:spacing w:val="2"/>
          <w:sz w:val="24"/>
          <w:szCs w:val="24"/>
        </w:rPr>
      </w:pPr>
      <w:r w:rsidRPr="00C662CA">
        <w:rPr>
          <w:rFonts w:ascii="Times New Roman" w:eastAsia="Calibri" w:hAnsi="Times New Roman" w:cs="Times New Roman"/>
          <w:b/>
          <w:color w:val="000000"/>
          <w:spacing w:val="2"/>
          <w:sz w:val="24"/>
          <w:szCs w:val="24"/>
        </w:rPr>
        <w:t xml:space="preserve">помещений, оборудования и средств связи муниципального бюджетного дошкольного </w:t>
      </w:r>
      <w:proofErr w:type="spellStart"/>
      <w:r w:rsidRPr="00C662CA">
        <w:rPr>
          <w:rFonts w:ascii="Times New Roman" w:eastAsia="Calibri" w:hAnsi="Times New Roman" w:cs="Times New Roman"/>
          <w:b/>
          <w:color w:val="000000"/>
          <w:spacing w:val="2"/>
          <w:sz w:val="24"/>
          <w:szCs w:val="24"/>
        </w:rPr>
        <w:t>образоваетльного</w:t>
      </w:r>
      <w:proofErr w:type="spellEnd"/>
      <w:r w:rsidRPr="00C662CA">
        <w:rPr>
          <w:rFonts w:ascii="Times New Roman" w:eastAsia="Calibri" w:hAnsi="Times New Roman" w:cs="Times New Roman"/>
          <w:b/>
          <w:color w:val="000000"/>
          <w:spacing w:val="2"/>
          <w:sz w:val="24"/>
          <w:szCs w:val="24"/>
        </w:rPr>
        <w:t xml:space="preserve"> учреждения </w:t>
      </w:r>
      <w:proofErr w:type="gramStart"/>
      <w:r w:rsidRPr="00C662CA">
        <w:rPr>
          <w:rFonts w:ascii="Times New Roman" w:eastAsia="Calibri" w:hAnsi="Times New Roman" w:cs="Times New Roman"/>
          <w:b/>
          <w:color w:val="000000"/>
          <w:spacing w:val="2"/>
          <w:sz w:val="24"/>
          <w:szCs w:val="24"/>
        </w:rPr>
        <w:t>Старо-Исаковский</w:t>
      </w:r>
      <w:proofErr w:type="gramEnd"/>
      <w:r w:rsidRPr="00C662CA">
        <w:rPr>
          <w:rFonts w:ascii="Times New Roman" w:eastAsia="Calibri" w:hAnsi="Times New Roman" w:cs="Times New Roman"/>
          <w:b/>
          <w:color w:val="000000"/>
          <w:spacing w:val="2"/>
          <w:sz w:val="24"/>
          <w:szCs w:val="24"/>
        </w:rPr>
        <w:t xml:space="preserve"> детский сад «Елочка» </w:t>
      </w:r>
      <w:proofErr w:type="spellStart"/>
      <w:r w:rsidRPr="00C662CA">
        <w:rPr>
          <w:rFonts w:ascii="Times New Roman" w:eastAsia="Calibri" w:hAnsi="Times New Roman" w:cs="Times New Roman"/>
          <w:b/>
          <w:color w:val="000000"/>
          <w:spacing w:val="2"/>
          <w:sz w:val="24"/>
          <w:szCs w:val="24"/>
        </w:rPr>
        <w:t>Бугульминского</w:t>
      </w:r>
      <w:proofErr w:type="spellEnd"/>
      <w:r w:rsidRPr="00C662CA">
        <w:rPr>
          <w:rFonts w:ascii="Times New Roman" w:eastAsia="Calibri" w:hAnsi="Times New Roman" w:cs="Times New Roman"/>
          <w:b/>
          <w:color w:val="000000"/>
          <w:spacing w:val="2"/>
          <w:sz w:val="24"/>
          <w:szCs w:val="24"/>
        </w:rPr>
        <w:t xml:space="preserve"> муниципального района Республики Татарстан, передаваемых работодателем профсоюзной организации для осуществления ее деятельности.</w:t>
      </w:r>
    </w:p>
    <w:p w:rsidR="00C662CA" w:rsidRPr="00C662CA" w:rsidRDefault="00C662CA" w:rsidP="00C662CA">
      <w:pPr>
        <w:shd w:val="clear" w:color="auto" w:fill="FFFFFF"/>
        <w:tabs>
          <w:tab w:val="left" w:pos="1109"/>
        </w:tabs>
        <w:jc w:val="center"/>
        <w:rPr>
          <w:rFonts w:ascii="Times New Roman" w:eastAsia="Calibri" w:hAnsi="Times New Roman" w:cs="Times New Roman"/>
          <w:b/>
          <w:color w:val="000000"/>
          <w:spacing w:val="2"/>
          <w:sz w:val="24"/>
          <w:szCs w:val="24"/>
        </w:rPr>
      </w:pPr>
    </w:p>
    <w:p w:rsidR="00C662CA" w:rsidRPr="00C662CA" w:rsidRDefault="00C662CA" w:rsidP="00C662CA">
      <w:pPr>
        <w:shd w:val="clear" w:color="auto" w:fill="FFFFFF"/>
        <w:tabs>
          <w:tab w:val="left" w:pos="1109"/>
        </w:tabs>
        <w:jc w:val="center"/>
        <w:rPr>
          <w:rFonts w:ascii="Times New Roman" w:eastAsia="Calibri" w:hAnsi="Times New Roman" w:cs="Times New Roman"/>
          <w:b/>
          <w:color w:val="000000"/>
          <w:spacing w:val="2"/>
          <w:sz w:val="24"/>
          <w:szCs w:val="24"/>
        </w:rPr>
      </w:pPr>
    </w:p>
    <w:p w:rsidR="00C662CA" w:rsidRPr="00C662CA" w:rsidRDefault="00C662CA" w:rsidP="00C662CA">
      <w:pPr>
        <w:shd w:val="clear" w:color="auto" w:fill="FFFFFF"/>
        <w:tabs>
          <w:tab w:val="left" w:pos="1109"/>
        </w:tabs>
        <w:jc w:val="center"/>
        <w:rPr>
          <w:rFonts w:ascii="Times New Roman" w:eastAsia="Calibri" w:hAnsi="Times New Roman" w:cs="Times New Roman"/>
          <w:b/>
          <w:color w:val="000000"/>
          <w:spacing w:val="2"/>
          <w:sz w:val="24"/>
          <w:szCs w:val="24"/>
        </w:rPr>
      </w:pPr>
    </w:p>
    <w:tbl>
      <w:tblPr>
        <w:tblpPr w:leftFromText="180" w:rightFromText="180" w:vertAnchor="text" w:horzAnchor="page" w:tblpX="1175" w:tblpY="1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5245"/>
        <w:gridCol w:w="2835"/>
      </w:tblGrid>
      <w:tr w:rsidR="00C662CA" w:rsidRPr="00C662CA" w:rsidTr="00C662CA">
        <w:trPr>
          <w:trHeight w:val="416"/>
        </w:trPr>
        <w:tc>
          <w:tcPr>
            <w:tcW w:w="675"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left" w:pos="1109"/>
              </w:tabs>
              <w:autoSpaceDE w:val="0"/>
              <w:autoSpaceDN w:val="0"/>
              <w:adjustRightInd w:val="0"/>
              <w:jc w:val="center"/>
              <w:rPr>
                <w:rFonts w:ascii="Times New Roman" w:eastAsia="Calibri" w:hAnsi="Times New Roman" w:cs="Times New Roman"/>
                <w:b/>
                <w:color w:val="000000"/>
                <w:spacing w:val="2"/>
                <w:sz w:val="24"/>
                <w:szCs w:val="24"/>
              </w:rPr>
            </w:pPr>
            <w:r w:rsidRPr="00C662CA">
              <w:rPr>
                <w:rFonts w:ascii="Times New Roman" w:eastAsia="Calibri" w:hAnsi="Times New Roman" w:cs="Times New Roman"/>
                <w:b/>
                <w:color w:val="000000"/>
                <w:spacing w:val="2"/>
                <w:sz w:val="24"/>
                <w:szCs w:val="24"/>
              </w:rPr>
              <w:t>№</w:t>
            </w:r>
          </w:p>
        </w:tc>
        <w:tc>
          <w:tcPr>
            <w:tcW w:w="5245"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left" w:pos="1109"/>
              </w:tabs>
              <w:autoSpaceDE w:val="0"/>
              <w:autoSpaceDN w:val="0"/>
              <w:adjustRightInd w:val="0"/>
              <w:jc w:val="center"/>
              <w:rPr>
                <w:rFonts w:ascii="Times New Roman" w:eastAsia="Calibri" w:hAnsi="Times New Roman" w:cs="Times New Roman"/>
                <w:b/>
                <w:color w:val="000000"/>
                <w:spacing w:val="2"/>
                <w:sz w:val="24"/>
                <w:szCs w:val="24"/>
              </w:rPr>
            </w:pPr>
            <w:r w:rsidRPr="00C662CA">
              <w:rPr>
                <w:rFonts w:ascii="Times New Roman" w:eastAsia="Calibri" w:hAnsi="Times New Roman" w:cs="Times New Roman"/>
                <w:b/>
                <w:color w:val="000000"/>
                <w:spacing w:val="2"/>
                <w:sz w:val="24"/>
                <w:szCs w:val="24"/>
              </w:rPr>
              <w:t xml:space="preserve">Наименование </w:t>
            </w:r>
          </w:p>
        </w:tc>
        <w:tc>
          <w:tcPr>
            <w:tcW w:w="2835"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left" w:pos="1109"/>
              </w:tabs>
              <w:autoSpaceDE w:val="0"/>
              <w:autoSpaceDN w:val="0"/>
              <w:adjustRightInd w:val="0"/>
              <w:jc w:val="center"/>
              <w:rPr>
                <w:rFonts w:ascii="Times New Roman" w:eastAsia="Calibri" w:hAnsi="Times New Roman" w:cs="Times New Roman"/>
                <w:b/>
                <w:color w:val="000000"/>
                <w:spacing w:val="2"/>
                <w:sz w:val="24"/>
                <w:szCs w:val="24"/>
              </w:rPr>
            </w:pPr>
            <w:r w:rsidRPr="00C662CA">
              <w:rPr>
                <w:rFonts w:ascii="Times New Roman" w:eastAsia="Calibri" w:hAnsi="Times New Roman" w:cs="Times New Roman"/>
                <w:b/>
                <w:color w:val="000000"/>
                <w:spacing w:val="2"/>
                <w:sz w:val="24"/>
                <w:szCs w:val="24"/>
              </w:rPr>
              <w:t>График выдачи</w:t>
            </w:r>
          </w:p>
        </w:tc>
      </w:tr>
      <w:tr w:rsidR="00C662CA" w:rsidRPr="00C662CA" w:rsidTr="00C662CA">
        <w:trPr>
          <w:trHeight w:val="704"/>
        </w:trPr>
        <w:tc>
          <w:tcPr>
            <w:tcW w:w="675"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left" w:pos="1109"/>
              </w:tabs>
              <w:autoSpaceDE w:val="0"/>
              <w:autoSpaceDN w:val="0"/>
              <w:adjustRightInd w:val="0"/>
              <w:rPr>
                <w:rFonts w:ascii="Times New Roman" w:eastAsia="Calibri" w:hAnsi="Times New Roman" w:cs="Times New Roman"/>
                <w:b/>
                <w:color w:val="000000"/>
                <w:spacing w:val="2"/>
                <w:sz w:val="24"/>
                <w:szCs w:val="24"/>
              </w:rPr>
            </w:pPr>
            <w:r w:rsidRPr="00C662CA">
              <w:rPr>
                <w:rFonts w:ascii="Times New Roman" w:eastAsia="Calibri" w:hAnsi="Times New Roman" w:cs="Times New Roman"/>
                <w:b/>
                <w:color w:val="000000"/>
                <w:spacing w:val="2"/>
                <w:sz w:val="24"/>
                <w:szCs w:val="24"/>
              </w:rPr>
              <w:t>1.</w:t>
            </w:r>
          </w:p>
        </w:tc>
        <w:tc>
          <w:tcPr>
            <w:tcW w:w="5245"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left" w:pos="1109"/>
              </w:tabs>
              <w:autoSpaceDE w:val="0"/>
              <w:autoSpaceDN w:val="0"/>
              <w:adjustRightInd w:val="0"/>
              <w:rPr>
                <w:rFonts w:ascii="Times New Roman" w:eastAsia="Calibri" w:hAnsi="Times New Roman" w:cs="Times New Roman"/>
                <w:b/>
                <w:color w:val="000000"/>
                <w:spacing w:val="2"/>
                <w:sz w:val="24"/>
                <w:szCs w:val="24"/>
              </w:rPr>
            </w:pPr>
            <w:r w:rsidRPr="00C662CA">
              <w:rPr>
                <w:rFonts w:ascii="Times New Roman" w:eastAsia="Calibri" w:hAnsi="Times New Roman" w:cs="Times New Roman"/>
                <w:b/>
                <w:color w:val="000000"/>
                <w:spacing w:val="2"/>
                <w:sz w:val="24"/>
                <w:szCs w:val="24"/>
              </w:rPr>
              <w:t>Ноутбук</w:t>
            </w:r>
          </w:p>
        </w:tc>
        <w:tc>
          <w:tcPr>
            <w:tcW w:w="2835"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left" w:pos="1109"/>
              </w:tabs>
              <w:autoSpaceDE w:val="0"/>
              <w:autoSpaceDN w:val="0"/>
              <w:adjustRightInd w:val="0"/>
              <w:rPr>
                <w:rFonts w:ascii="Times New Roman" w:eastAsia="Calibri" w:hAnsi="Times New Roman" w:cs="Times New Roman"/>
                <w:b/>
                <w:color w:val="000000"/>
                <w:spacing w:val="2"/>
                <w:sz w:val="24"/>
                <w:szCs w:val="24"/>
              </w:rPr>
            </w:pPr>
            <w:r w:rsidRPr="00C662CA">
              <w:rPr>
                <w:rFonts w:ascii="Times New Roman" w:eastAsia="Calibri" w:hAnsi="Times New Roman" w:cs="Times New Roman"/>
                <w:b/>
                <w:color w:val="000000"/>
                <w:spacing w:val="2"/>
                <w:sz w:val="24"/>
                <w:szCs w:val="24"/>
              </w:rPr>
              <w:t>По  согласованию</w:t>
            </w:r>
          </w:p>
        </w:tc>
      </w:tr>
      <w:tr w:rsidR="00C662CA" w:rsidRPr="00C662CA" w:rsidTr="00C662CA">
        <w:trPr>
          <w:trHeight w:val="553"/>
        </w:trPr>
        <w:tc>
          <w:tcPr>
            <w:tcW w:w="675"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left" w:pos="1109"/>
              </w:tabs>
              <w:autoSpaceDE w:val="0"/>
              <w:autoSpaceDN w:val="0"/>
              <w:adjustRightInd w:val="0"/>
              <w:rPr>
                <w:rFonts w:ascii="Times New Roman" w:eastAsia="Calibri" w:hAnsi="Times New Roman" w:cs="Times New Roman"/>
                <w:b/>
                <w:color w:val="000000"/>
                <w:spacing w:val="2"/>
                <w:sz w:val="24"/>
                <w:szCs w:val="24"/>
              </w:rPr>
            </w:pPr>
            <w:r w:rsidRPr="00C662CA">
              <w:rPr>
                <w:rFonts w:ascii="Times New Roman" w:eastAsia="Calibri" w:hAnsi="Times New Roman" w:cs="Times New Roman"/>
                <w:b/>
                <w:color w:val="000000"/>
                <w:spacing w:val="2"/>
                <w:sz w:val="24"/>
                <w:szCs w:val="24"/>
              </w:rPr>
              <w:t>3.</w:t>
            </w:r>
          </w:p>
        </w:tc>
        <w:tc>
          <w:tcPr>
            <w:tcW w:w="5245"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tabs>
                <w:tab w:val="left" w:pos="1109"/>
              </w:tabs>
              <w:autoSpaceDE w:val="0"/>
              <w:autoSpaceDN w:val="0"/>
              <w:adjustRightInd w:val="0"/>
              <w:rPr>
                <w:rFonts w:ascii="Times New Roman" w:eastAsia="Calibri" w:hAnsi="Times New Roman" w:cs="Times New Roman"/>
                <w:b/>
                <w:color w:val="000000"/>
                <w:spacing w:val="2"/>
                <w:sz w:val="24"/>
                <w:szCs w:val="24"/>
              </w:rPr>
            </w:pPr>
            <w:r w:rsidRPr="00C662CA">
              <w:rPr>
                <w:rFonts w:ascii="Times New Roman" w:eastAsia="Calibri" w:hAnsi="Times New Roman" w:cs="Times New Roman"/>
                <w:b/>
                <w:color w:val="000000"/>
                <w:spacing w:val="2"/>
                <w:sz w:val="24"/>
                <w:szCs w:val="24"/>
              </w:rPr>
              <w:t xml:space="preserve">Телефон </w:t>
            </w:r>
          </w:p>
        </w:tc>
        <w:tc>
          <w:tcPr>
            <w:tcW w:w="2835" w:type="dxa"/>
            <w:tcBorders>
              <w:top w:val="single" w:sz="4" w:space="0" w:color="auto"/>
              <w:left w:val="single" w:sz="4" w:space="0" w:color="auto"/>
              <w:bottom w:val="single" w:sz="4" w:space="0" w:color="auto"/>
              <w:right w:val="single" w:sz="4" w:space="0" w:color="auto"/>
            </w:tcBorders>
            <w:hideMark/>
          </w:tcPr>
          <w:p w:rsidR="00C662CA" w:rsidRPr="00C662CA" w:rsidRDefault="00C662CA">
            <w:pPr>
              <w:widowControl w:val="0"/>
              <w:autoSpaceDE w:val="0"/>
              <w:autoSpaceDN w:val="0"/>
              <w:adjustRightInd w:val="0"/>
              <w:rPr>
                <w:rFonts w:ascii="Times New Roman" w:eastAsia="Times New Roman" w:hAnsi="Times New Roman" w:cs="Times New Roman"/>
                <w:sz w:val="24"/>
                <w:szCs w:val="24"/>
              </w:rPr>
            </w:pPr>
            <w:r w:rsidRPr="00C662CA">
              <w:rPr>
                <w:rFonts w:ascii="Times New Roman" w:eastAsia="Calibri" w:hAnsi="Times New Roman" w:cs="Times New Roman"/>
                <w:b/>
                <w:color w:val="000000"/>
                <w:spacing w:val="2"/>
                <w:sz w:val="24"/>
                <w:szCs w:val="24"/>
              </w:rPr>
              <w:t>По мере надобности</w:t>
            </w:r>
          </w:p>
        </w:tc>
      </w:tr>
    </w:tbl>
    <w:p w:rsidR="00C662CA" w:rsidRPr="00C662CA" w:rsidRDefault="00C662CA"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C662CA" w:rsidRPr="00C662CA" w:rsidRDefault="00C662CA"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C662CA" w:rsidRPr="00C662CA" w:rsidRDefault="00C662CA"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C662CA" w:rsidRPr="00C662CA" w:rsidRDefault="00C662CA"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C662CA" w:rsidRPr="00C662CA" w:rsidRDefault="00C662CA"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C662CA" w:rsidRPr="00C662CA" w:rsidRDefault="00C662CA"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C662CA" w:rsidRPr="00C662CA" w:rsidRDefault="00C662CA"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C662CA" w:rsidRPr="00C662CA" w:rsidRDefault="00C662CA"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C662CA" w:rsidRPr="00C662CA" w:rsidRDefault="00C662CA"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C662CA" w:rsidRPr="00C662CA" w:rsidRDefault="00C662CA"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C662CA" w:rsidRPr="00C662CA" w:rsidRDefault="00C662CA" w:rsidP="00C662CA">
      <w:pPr>
        <w:shd w:val="clear" w:color="auto" w:fill="FFFFFF"/>
        <w:tabs>
          <w:tab w:val="left" w:pos="1109"/>
        </w:tabs>
        <w:ind w:left="4956" w:hanging="4956"/>
        <w:jc w:val="right"/>
        <w:rPr>
          <w:rFonts w:ascii="Times New Roman" w:eastAsia="Calibri" w:hAnsi="Times New Roman" w:cs="Times New Roman"/>
          <w:b/>
          <w:color w:val="000000"/>
          <w:spacing w:val="2"/>
          <w:sz w:val="24"/>
          <w:szCs w:val="24"/>
        </w:rPr>
      </w:pPr>
    </w:p>
    <w:p w:rsidR="00C662CA" w:rsidRPr="00C662CA" w:rsidRDefault="00C662CA" w:rsidP="007310B5">
      <w:pPr>
        <w:tabs>
          <w:tab w:val="left" w:pos="8080"/>
        </w:tabs>
        <w:ind w:right="-1"/>
        <w:rPr>
          <w:rFonts w:ascii="Times New Roman" w:eastAsia="Times New Roman" w:hAnsi="Times New Roman" w:cs="Times New Roman"/>
          <w:b/>
          <w:snapToGrid w:val="0"/>
          <w:sz w:val="24"/>
          <w:szCs w:val="24"/>
        </w:rPr>
      </w:pPr>
    </w:p>
    <w:p w:rsidR="00C662CA" w:rsidRPr="00C662CA" w:rsidRDefault="00C662CA" w:rsidP="00C662CA">
      <w:pPr>
        <w:ind w:right="-1" w:firstLine="142"/>
        <w:jc w:val="right"/>
        <w:rPr>
          <w:rFonts w:ascii="Times New Roman" w:hAnsi="Times New Roman" w:cs="Times New Roman"/>
          <w:b/>
          <w:sz w:val="24"/>
          <w:szCs w:val="24"/>
        </w:rPr>
      </w:pPr>
      <w:r w:rsidRPr="00C662CA">
        <w:rPr>
          <w:rFonts w:ascii="Times New Roman" w:hAnsi="Times New Roman" w:cs="Times New Roman"/>
          <w:b/>
          <w:sz w:val="24"/>
          <w:szCs w:val="24"/>
        </w:rPr>
        <w:lastRenderedPageBreak/>
        <w:t>Приложение №18</w:t>
      </w: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05"/>
        <w:gridCol w:w="3766"/>
      </w:tblGrid>
      <w:tr w:rsidR="007310B5" w:rsidRPr="00C662CA" w:rsidTr="001E3779">
        <w:tc>
          <w:tcPr>
            <w:tcW w:w="6768" w:type="dxa"/>
            <w:tcBorders>
              <w:top w:val="single" w:sz="4" w:space="0" w:color="FFFFFF"/>
              <w:left w:val="single" w:sz="4" w:space="0" w:color="FFFFFF"/>
              <w:bottom w:val="single" w:sz="4" w:space="0" w:color="FFFFFF"/>
              <w:right w:val="single" w:sz="4" w:space="0" w:color="FFFFFF"/>
            </w:tcBorders>
          </w:tcPr>
          <w:p w:rsidR="007310B5" w:rsidRDefault="007310B5" w:rsidP="001E3779">
            <w:pPr>
              <w:spacing w:after="0" w:line="240" w:lineRule="auto"/>
              <w:ind w:right="-1" w:firstLine="142"/>
              <w:jc w:val="both"/>
              <w:rPr>
                <w:rFonts w:ascii="Times New Roman" w:hAnsi="Times New Roman" w:cs="Times New Roman"/>
                <w:b/>
                <w:sz w:val="24"/>
                <w:szCs w:val="24"/>
              </w:rPr>
            </w:pPr>
          </w:p>
          <w:p w:rsidR="007310B5" w:rsidRDefault="007310B5" w:rsidP="001E3779">
            <w:pPr>
              <w:spacing w:after="0" w:line="240" w:lineRule="auto"/>
              <w:ind w:right="-1" w:firstLine="142"/>
              <w:jc w:val="both"/>
              <w:rPr>
                <w:rFonts w:ascii="Times New Roman" w:hAnsi="Times New Roman" w:cs="Times New Roman"/>
                <w:b/>
                <w:sz w:val="24"/>
                <w:szCs w:val="24"/>
              </w:rPr>
            </w:pPr>
          </w:p>
          <w:p w:rsidR="007310B5" w:rsidRPr="00C662CA" w:rsidRDefault="007310B5" w:rsidP="001E3779">
            <w:pPr>
              <w:spacing w:after="0" w:line="240" w:lineRule="auto"/>
              <w:ind w:right="-1" w:firstLine="142"/>
              <w:jc w:val="both"/>
              <w:rPr>
                <w:rFonts w:ascii="Times New Roman" w:eastAsia="Times New Roman" w:hAnsi="Times New Roman" w:cs="Times New Roman"/>
                <w:b/>
                <w:sz w:val="24"/>
                <w:szCs w:val="24"/>
              </w:rPr>
            </w:pPr>
            <w:r w:rsidRPr="00C662CA">
              <w:rPr>
                <w:rFonts w:ascii="Times New Roman" w:hAnsi="Times New Roman" w:cs="Times New Roman"/>
                <w:b/>
                <w:sz w:val="24"/>
                <w:szCs w:val="24"/>
              </w:rPr>
              <w:t>Согласовано</w:t>
            </w:r>
          </w:p>
          <w:p w:rsidR="007310B5" w:rsidRPr="00C662CA" w:rsidRDefault="007310B5" w:rsidP="001E3779">
            <w:pPr>
              <w:spacing w:after="0" w:line="240" w:lineRule="auto"/>
              <w:ind w:right="-1" w:firstLine="142"/>
              <w:jc w:val="both"/>
              <w:rPr>
                <w:rFonts w:ascii="Times New Roman" w:hAnsi="Times New Roman" w:cs="Times New Roman"/>
                <w:sz w:val="24"/>
                <w:szCs w:val="24"/>
              </w:rPr>
            </w:pPr>
            <w:r w:rsidRPr="00C662CA">
              <w:rPr>
                <w:rFonts w:ascii="Times New Roman" w:hAnsi="Times New Roman" w:cs="Times New Roman"/>
                <w:sz w:val="24"/>
                <w:szCs w:val="24"/>
              </w:rPr>
              <w:t xml:space="preserve">Председатель ППО </w:t>
            </w:r>
          </w:p>
          <w:p w:rsidR="007310B5" w:rsidRPr="00C662CA" w:rsidRDefault="007310B5" w:rsidP="001E3779">
            <w:pPr>
              <w:spacing w:after="0" w:line="240" w:lineRule="auto"/>
              <w:ind w:right="-1" w:firstLine="142"/>
              <w:jc w:val="both"/>
              <w:rPr>
                <w:rFonts w:ascii="Times New Roman" w:hAnsi="Times New Roman" w:cs="Times New Roman"/>
                <w:sz w:val="24"/>
                <w:szCs w:val="24"/>
              </w:rPr>
            </w:pPr>
            <w:proofErr w:type="spellStart"/>
            <w:r w:rsidRPr="00C662CA">
              <w:rPr>
                <w:rFonts w:ascii="Times New Roman" w:hAnsi="Times New Roman" w:cs="Times New Roman"/>
                <w:sz w:val="24"/>
                <w:szCs w:val="24"/>
              </w:rPr>
              <w:t>_____________Г.П.Горелышева</w:t>
            </w:r>
            <w:proofErr w:type="spellEnd"/>
          </w:p>
          <w:p w:rsidR="007310B5" w:rsidRPr="00C662CA" w:rsidRDefault="007310B5" w:rsidP="001E3779">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 xml:space="preserve">«_15 » </w:t>
            </w:r>
            <w:proofErr w:type="spellStart"/>
            <w:r>
              <w:rPr>
                <w:rFonts w:ascii="Times New Roman" w:hAnsi="Times New Roman" w:cs="Times New Roman"/>
                <w:sz w:val="24"/>
                <w:szCs w:val="24"/>
              </w:rPr>
              <w:t>_апреля</w:t>
            </w:r>
            <w:proofErr w:type="spellEnd"/>
            <w:r>
              <w:rPr>
                <w:rFonts w:ascii="Times New Roman" w:hAnsi="Times New Roman" w:cs="Times New Roman"/>
                <w:sz w:val="24"/>
                <w:szCs w:val="24"/>
              </w:rPr>
              <w:t xml:space="preserve"> </w:t>
            </w:r>
            <w:r w:rsidRPr="00C662CA">
              <w:rPr>
                <w:rFonts w:ascii="Times New Roman" w:hAnsi="Times New Roman" w:cs="Times New Roman"/>
                <w:sz w:val="24"/>
                <w:szCs w:val="24"/>
              </w:rPr>
              <w:t>2014г.</w:t>
            </w:r>
          </w:p>
          <w:p w:rsidR="007310B5" w:rsidRPr="00C662CA" w:rsidRDefault="007310B5" w:rsidP="001E3779">
            <w:pPr>
              <w:spacing w:after="0" w:line="240" w:lineRule="auto"/>
              <w:ind w:right="-1" w:firstLine="142"/>
              <w:jc w:val="both"/>
              <w:rPr>
                <w:rFonts w:ascii="Times New Roman" w:hAnsi="Times New Roman" w:cs="Times New Roman"/>
                <w:sz w:val="24"/>
                <w:szCs w:val="24"/>
              </w:rPr>
            </w:pPr>
            <w:r>
              <w:rPr>
                <w:rFonts w:ascii="Times New Roman" w:hAnsi="Times New Roman" w:cs="Times New Roman"/>
                <w:sz w:val="24"/>
                <w:szCs w:val="24"/>
              </w:rPr>
              <w:t>протокол от 15.04.2014г</w:t>
            </w:r>
          </w:p>
          <w:p w:rsidR="007310B5" w:rsidRPr="00C662CA" w:rsidRDefault="007310B5" w:rsidP="001E3779">
            <w:pPr>
              <w:spacing w:after="0" w:line="240" w:lineRule="auto"/>
              <w:ind w:right="-1" w:firstLine="142"/>
              <w:rPr>
                <w:rFonts w:ascii="Times New Roman" w:hAnsi="Times New Roman" w:cs="Times New Roman"/>
                <w:b/>
                <w:sz w:val="24"/>
                <w:szCs w:val="24"/>
              </w:rPr>
            </w:pPr>
            <w:r w:rsidRPr="00C662CA">
              <w:rPr>
                <w:rFonts w:ascii="Times New Roman" w:hAnsi="Times New Roman" w:cs="Times New Roman"/>
                <w:sz w:val="24"/>
                <w:szCs w:val="24"/>
              </w:rPr>
              <w:t>№</w:t>
            </w:r>
            <w:r>
              <w:rPr>
                <w:rFonts w:ascii="Times New Roman" w:hAnsi="Times New Roman" w:cs="Times New Roman"/>
                <w:sz w:val="24"/>
                <w:szCs w:val="24"/>
              </w:rPr>
              <w:t xml:space="preserve">3 </w:t>
            </w:r>
          </w:p>
          <w:p w:rsidR="007310B5" w:rsidRPr="00C662CA" w:rsidRDefault="007310B5" w:rsidP="001E3779">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c>
          <w:tcPr>
            <w:tcW w:w="3938" w:type="dxa"/>
            <w:tcBorders>
              <w:top w:val="single" w:sz="4" w:space="0" w:color="FFFFFF"/>
              <w:left w:val="single" w:sz="4" w:space="0" w:color="FFFFFF"/>
              <w:bottom w:val="single" w:sz="4" w:space="0" w:color="FFFFFF"/>
              <w:right w:val="single" w:sz="4" w:space="0" w:color="FFFFFF"/>
            </w:tcBorders>
          </w:tcPr>
          <w:p w:rsidR="007310B5" w:rsidRDefault="007310B5" w:rsidP="001E3779">
            <w:pPr>
              <w:spacing w:after="0" w:line="240" w:lineRule="auto"/>
              <w:ind w:right="-1" w:firstLine="142"/>
              <w:rPr>
                <w:rFonts w:ascii="Times New Roman" w:hAnsi="Times New Roman" w:cs="Times New Roman"/>
                <w:b/>
                <w:sz w:val="24"/>
                <w:szCs w:val="24"/>
              </w:rPr>
            </w:pPr>
          </w:p>
          <w:p w:rsidR="007310B5" w:rsidRDefault="007310B5" w:rsidP="001E3779">
            <w:pPr>
              <w:spacing w:after="0" w:line="240" w:lineRule="auto"/>
              <w:ind w:right="-1" w:firstLine="142"/>
              <w:rPr>
                <w:rFonts w:ascii="Times New Roman" w:hAnsi="Times New Roman" w:cs="Times New Roman"/>
                <w:b/>
                <w:sz w:val="24"/>
                <w:szCs w:val="24"/>
              </w:rPr>
            </w:pPr>
          </w:p>
          <w:p w:rsidR="007310B5" w:rsidRPr="00C662CA" w:rsidRDefault="007310B5" w:rsidP="001E3779">
            <w:pPr>
              <w:spacing w:after="0" w:line="240" w:lineRule="auto"/>
              <w:ind w:right="-1" w:firstLine="142"/>
              <w:rPr>
                <w:rFonts w:ascii="Times New Roman" w:eastAsia="Times New Roman" w:hAnsi="Times New Roman" w:cs="Times New Roman"/>
                <w:b/>
                <w:sz w:val="24"/>
                <w:szCs w:val="24"/>
              </w:rPr>
            </w:pPr>
            <w:r w:rsidRPr="00C662CA">
              <w:rPr>
                <w:rFonts w:ascii="Times New Roman" w:hAnsi="Times New Roman" w:cs="Times New Roman"/>
                <w:b/>
                <w:sz w:val="24"/>
                <w:szCs w:val="24"/>
              </w:rPr>
              <w:t>Утверждаю</w:t>
            </w:r>
          </w:p>
          <w:p w:rsidR="007310B5" w:rsidRPr="00C662CA" w:rsidRDefault="007310B5" w:rsidP="001E3779">
            <w:pPr>
              <w:spacing w:after="0" w:line="240" w:lineRule="auto"/>
              <w:ind w:right="-1"/>
              <w:rPr>
                <w:rFonts w:ascii="Times New Roman" w:hAnsi="Times New Roman" w:cs="Times New Roman"/>
                <w:sz w:val="24"/>
                <w:szCs w:val="24"/>
              </w:rPr>
            </w:pPr>
            <w:r w:rsidRPr="00C662CA">
              <w:rPr>
                <w:rFonts w:ascii="Times New Roman" w:hAnsi="Times New Roman" w:cs="Times New Roman"/>
                <w:sz w:val="24"/>
                <w:szCs w:val="24"/>
              </w:rPr>
              <w:t xml:space="preserve">Заведующий  </w:t>
            </w:r>
            <w:proofErr w:type="gramStart"/>
            <w:r w:rsidRPr="00C662CA">
              <w:rPr>
                <w:rFonts w:ascii="Times New Roman" w:hAnsi="Times New Roman" w:cs="Times New Roman"/>
                <w:sz w:val="24"/>
                <w:szCs w:val="24"/>
              </w:rPr>
              <w:t>Старо-Исаковским</w:t>
            </w:r>
            <w:proofErr w:type="gramEnd"/>
            <w:r w:rsidRPr="00C662CA">
              <w:rPr>
                <w:rFonts w:ascii="Times New Roman" w:hAnsi="Times New Roman" w:cs="Times New Roman"/>
                <w:sz w:val="24"/>
                <w:szCs w:val="24"/>
              </w:rPr>
              <w:t xml:space="preserve">  детским садом «Елочка»</w:t>
            </w:r>
          </w:p>
          <w:p w:rsidR="007310B5" w:rsidRPr="00C662CA" w:rsidRDefault="007310B5" w:rsidP="001E3779">
            <w:pPr>
              <w:spacing w:after="0" w:line="240" w:lineRule="auto"/>
              <w:ind w:right="-1" w:firstLine="142"/>
              <w:rPr>
                <w:rFonts w:ascii="Times New Roman" w:hAnsi="Times New Roman" w:cs="Times New Roman"/>
                <w:sz w:val="24"/>
                <w:szCs w:val="24"/>
              </w:rPr>
            </w:pPr>
            <w:proofErr w:type="spellStart"/>
            <w:r w:rsidRPr="00C662CA">
              <w:rPr>
                <w:rFonts w:ascii="Times New Roman" w:hAnsi="Times New Roman" w:cs="Times New Roman"/>
                <w:sz w:val="24"/>
                <w:szCs w:val="24"/>
              </w:rPr>
              <w:t>_</w:t>
            </w:r>
            <w:r>
              <w:rPr>
                <w:rFonts w:ascii="Times New Roman" w:hAnsi="Times New Roman" w:cs="Times New Roman"/>
                <w:sz w:val="24"/>
                <w:szCs w:val="24"/>
              </w:rPr>
              <w:t>______________А.Р.Аминева</w:t>
            </w:r>
            <w:proofErr w:type="spellEnd"/>
            <w:r>
              <w:rPr>
                <w:rFonts w:ascii="Times New Roman" w:hAnsi="Times New Roman" w:cs="Times New Roman"/>
                <w:sz w:val="24"/>
                <w:szCs w:val="24"/>
              </w:rPr>
              <w:t xml:space="preserve"> «_15 » апреля </w:t>
            </w:r>
            <w:r w:rsidRPr="00C662CA">
              <w:rPr>
                <w:rFonts w:ascii="Times New Roman" w:hAnsi="Times New Roman" w:cs="Times New Roman"/>
                <w:sz w:val="24"/>
                <w:szCs w:val="24"/>
              </w:rPr>
              <w:t>_2014г.</w:t>
            </w:r>
          </w:p>
          <w:p w:rsidR="007310B5" w:rsidRPr="00C662CA" w:rsidRDefault="007310B5" w:rsidP="001E3779">
            <w:pPr>
              <w:spacing w:after="0" w:line="240" w:lineRule="auto"/>
              <w:ind w:right="-1" w:firstLine="142"/>
              <w:rPr>
                <w:rFonts w:ascii="Times New Roman" w:hAnsi="Times New Roman" w:cs="Times New Roman"/>
                <w:sz w:val="24"/>
                <w:szCs w:val="24"/>
              </w:rPr>
            </w:pPr>
          </w:p>
          <w:p w:rsidR="007310B5" w:rsidRPr="00C662CA" w:rsidRDefault="007310B5" w:rsidP="001E3779">
            <w:pPr>
              <w:widowControl w:val="0"/>
              <w:autoSpaceDE w:val="0"/>
              <w:autoSpaceDN w:val="0"/>
              <w:adjustRightInd w:val="0"/>
              <w:spacing w:after="0" w:line="240" w:lineRule="auto"/>
              <w:ind w:right="-1" w:firstLine="142"/>
              <w:rPr>
                <w:rFonts w:ascii="Times New Roman" w:eastAsia="Times New Roman" w:hAnsi="Times New Roman" w:cs="Times New Roman"/>
                <w:sz w:val="24"/>
                <w:szCs w:val="24"/>
              </w:rPr>
            </w:pPr>
          </w:p>
        </w:tc>
      </w:tr>
    </w:tbl>
    <w:p w:rsidR="00C662CA" w:rsidRPr="00C662CA" w:rsidRDefault="00C662CA" w:rsidP="00C662CA">
      <w:pPr>
        <w:ind w:right="-1" w:firstLine="142"/>
        <w:jc w:val="right"/>
        <w:rPr>
          <w:rFonts w:ascii="Times New Roman" w:eastAsia="Times New Roman" w:hAnsi="Times New Roman" w:cs="Times New Roman"/>
          <w:b/>
          <w:sz w:val="24"/>
          <w:szCs w:val="24"/>
        </w:rPr>
      </w:pPr>
    </w:p>
    <w:p w:rsidR="00C662CA" w:rsidRPr="00C662CA" w:rsidRDefault="00C662CA" w:rsidP="00C662CA">
      <w:pPr>
        <w:ind w:right="-1" w:firstLine="142"/>
        <w:jc w:val="right"/>
        <w:rPr>
          <w:rFonts w:ascii="Times New Roman" w:hAnsi="Times New Roman" w:cs="Times New Roman"/>
          <w:b/>
          <w:sz w:val="24"/>
          <w:szCs w:val="24"/>
        </w:rPr>
      </w:pPr>
    </w:p>
    <w:p w:rsidR="00C662CA" w:rsidRPr="00C662CA" w:rsidRDefault="00C662CA" w:rsidP="00C662CA">
      <w:pPr>
        <w:pStyle w:val="a6"/>
        <w:spacing w:before="0" w:beforeAutospacing="0" w:after="0" w:afterAutospacing="0"/>
        <w:jc w:val="center"/>
        <w:rPr>
          <w:b/>
          <w:color w:val="000000"/>
        </w:rPr>
      </w:pPr>
      <w:r w:rsidRPr="00C662CA">
        <w:rPr>
          <w:b/>
          <w:color w:val="000000"/>
        </w:rPr>
        <w:t>ПОЛОЖЕНИЕ</w:t>
      </w:r>
    </w:p>
    <w:p w:rsidR="00C662CA" w:rsidRPr="00C662CA" w:rsidRDefault="00C662CA" w:rsidP="00C662CA">
      <w:pPr>
        <w:pStyle w:val="a6"/>
        <w:spacing w:before="0" w:beforeAutospacing="0" w:after="0" w:afterAutospacing="0"/>
        <w:jc w:val="center"/>
        <w:rPr>
          <w:color w:val="000000"/>
        </w:rPr>
      </w:pPr>
      <w:r w:rsidRPr="00C662CA">
        <w:rPr>
          <w:color w:val="000000"/>
        </w:rPr>
        <w:t xml:space="preserve">о негосударственном пенсионном обеспечении отдельных работников муниципального </w:t>
      </w:r>
      <w:proofErr w:type="spellStart"/>
      <w:r w:rsidRPr="00C662CA">
        <w:rPr>
          <w:color w:val="000000"/>
        </w:rPr>
        <w:t>бюджетеного</w:t>
      </w:r>
      <w:proofErr w:type="spellEnd"/>
      <w:r w:rsidRPr="00C662CA">
        <w:rPr>
          <w:color w:val="000000"/>
        </w:rPr>
        <w:t xml:space="preserve"> дошкольного образовательного учреждения </w:t>
      </w:r>
      <w:proofErr w:type="gramStart"/>
      <w:r w:rsidRPr="00C662CA">
        <w:rPr>
          <w:color w:val="000000"/>
        </w:rPr>
        <w:t>Старо-Исаковский</w:t>
      </w:r>
      <w:proofErr w:type="gramEnd"/>
      <w:r w:rsidRPr="00C662CA">
        <w:rPr>
          <w:color w:val="000000"/>
        </w:rPr>
        <w:t xml:space="preserve"> детский сад «Елочка» </w:t>
      </w:r>
      <w:proofErr w:type="spellStart"/>
      <w:r w:rsidRPr="00C662CA">
        <w:rPr>
          <w:color w:val="000000"/>
        </w:rPr>
        <w:t>Бугульминского</w:t>
      </w:r>
      <w:proofErr w:type="spellEnd"/>
      <w:r w:rsidRPr="00C662CA">
        <w:rPr>
          <w:color w:val="000000"/>
        </w:rPr>
        <w:t xml:space="preserve"> муниципального района Республики Татарстан.</w:t>
      </w:r>
    </w:p>
    <w:p w:rsidR="00C662CA" w:rsidRPr="00C662CA" w:rsidRDefault="00C662CA" w:rsidP="00C662CA">
      <w:pPr>
        <w:pStyle w:val="a6"/>
        <w:spacing w:before="0" w:beforeAutospacing="0" w:after="0" w:afterAutospacing="0"/>
        <w:jc w:val="center"/>
        <w:rPr>
          <w:color w:val="000000"/>
        </w:rPr>
      </w:pPr>
    </w:p>
    <w:p w:rsidR="00C662CA" w:rsidRPr="00C662CA" w:rsidRDefault="00C662CA" w:rsidP="00C662CA">
      <w:pPr>
        <w:pStyle w:val="a6"/>
        <w:spacing w:before="0" w:beforeAutospacing="0" w:after="0" w:afterAutospacing="0"/>
        <w:jc w:val="center"/>
        <w:rPr>
          <w:b/>
          <w:color w:val="000000"/>
        </w:rPr>
      </w:pPr>
      <w:r w:rsidRPr="00C662CA">
        <w:rPr>
          <w:b/>
          <w:color w:val="000000"/>
        </w:rPr>
        <w:t>1.Введение</w:t>
      </w:r>
    </w:p>
    <w:p w:rsidR="00C662CA" w:rsidRPr="00C662CA" w:rsidRDefault="00C662CA" w:rsidP="00C662CA">
      <w:pPr>
        <w:pStyle w:val="a6"/>
        <w:spacing w:before="0" w:beforeAutospacing="0" w:after="0" w:afterAutospacing="0"/>
        <w:jc w:val="both"/>
        <w:rPr>
          <w:color w:val="000000"/>
        </w:rPr>
      </w:pPr>
      <w:r w:rsidRPr="00C662CA">
        <w:rPr>
          <w:color w:val="000000"/>
        </w:rPr>
        <w:t xml:space="preserve">1.1. Положение о негосударственном пенсионном обеспечении отдельных работников муниципального </w:t>
      </w:r>
      <w:proofErr w:type="spellStart"/>
      <w:r w:rsidRPr="00C662CA">
        <w:rPr>
          <w:color w:val="000000"/>
        </w:rPr>
        <w:t>бюджетеного</w:t>
      </w:r>
      <w:proofErr w:type="spellEnd"/>
      <w:r w:rsidRPr="00C662CA">
        <w:rPr>
          <w:color w:val="000000"/>
        </w:rPr>
        <w:t xml:space="preserve"> дошкольного образовательного учреждения </w:t>
      </w:r>
      <w:proofErr w:type="spellStart"/>
      <w:r w:rsidRPr="00C662CA">
        <w:rPr>
          <w:color w:val="000000"/>
        </w:rPr>
        <w:t>Старо-Исаковсикй</w:t>
      </w:r>
      <w:proofErr w:type="spellEnd"/>
      <w:r w:rsidRPr="00C662CA">
        <w:rPr>
          <w:color w:val="000000"/>
        </w:rPr>
        <w:t xml:space="preserve"> детский сад «Елочка» </w:t>
      </w:r>
      <w:proofErr w:type="spellStart"/>
      <w:r w:rsidRPr="00C662CA">
        <w:rPr>
          <w:color w:val="000000"/>
        </w:rPr>
        <w:t>Бугульминского</w:t>
      </w:r>
      <w:proofErr w:type="spellEnd"/>
      <w:r w:rsidRPr="00C662CA">
        <w:rPr>
          <w:color w:val="000000"/>
        </w:rPr>
        <w:t xml:space="preserve"> муниципального района Республики Татарстан (далее Положение) устанавливает критерии приобретения работниками права на негосударственную пенсию, условия ее назначения, размер, периодичность и продолжительность выплат негосударственных пенсий.</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  1.2. Положение разработано в соответствии с Федеральным законом от 07.05.98 г. N 75-ФЗ "О негосударственных пенсионных фондах".</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  1.3. </w:t>
      </w:r>
      <w:proofErr w:type="gramStart"/>
      <w:r w:rsidRPr="00C662CA">
        <w:rPr>
          <w:rFonts w:ascii="Times New Roman" w:hAnsi="Times New Roman" w:cs="Times New Roman"/>
          <w:sz w:val="24"/>
          <w:szCs w:val="24"/>
        </w:rPr>
        <w:t>Негосударственное пенсионное обеспечение осуществляется на основании договора, заключаемого между Министерством финансов Республики Татарстан и негосударственным пенсионным фондом, уполномоченным на негосударственное пенсионное обеспечение работников бюджетной сферы Республики Татарстан по итогам конкурса, проведенного в соответствии с постановлением Кабинета Министров Республики Татарстан от 23.09.2003 г. N 506 "О развитии негосударственного пенсионного обеспечения в Республике Татарстан".</w:t>
      </w:r>
      <w:proofErr w:type="gramEnd"/>
    </w:p>
    <w:p w:rsidR="00C662CA" w:rsidRPr="00C662CA" w:rsidRDefault="00C662CA" w:rsidP="00C662CA">
      <w:pPr>
        <w:pStyle w:val="af8"/>
        <w:jc w:val="center"/>
        <w:rPr>
          <w:rFonts w:ascii="Times New Roman" w:hAnsi="Times New Roman" w:cs="Times New Roman"/>
          <w:b/>
          <w:sz w:val="24"/>
          <w:szCs w:val="24"/>
        </w:rPr>
      </w:pPr>
    </w:p>
    <w:p w:rsidR="00C662CA" w:rsidRPr="00C662CA" w:rsidRDefault="00C662CA" w:rsidP="00C662CA">
      <w:pPr>
        <w:pStyle w:val="af8"/>
        <w:numPr>
          <w:ilvl w:val="0"/>
          <w:numId w:val="45"/>
        </w:numPr>
        <w:jc w:val="center"/>
        <w:rPr>
          <w:rFonts w:ascii="Times New Roman" w:hAnsi="Times New Roman" w:cs="Times New Roman"/>
          <w:b/>
          <w:sz w:val="24"/>
          <w:szCs w:val="24"/>
        </w:rPr>
      </w:pPr>
      <w:r w:rsidRPr="00C662CA">
        <w:rPr>
          <w:rFonts w:ascii="Times New Roman" w:hAnsi="Times New Roman" w:cs="Times New Roman"/>
          <w:b/>
          <w:sz w:val="24"/>
          <w:szCs w:val="24"/>
        </w:rPr>
        <w:t>Лица, имеющие право на негосударственную пенсию.</w:t>
      </w:r>
    </w:p>
    <w:p w:rsidR="00C662CA" w:rsidRPr="00C662CA" w:rsidRDefault="00C662CA" w:rsidP="00C662CA">
      <w:pPr>
        <w:ind w:left="720"/>
        <w:rPr>
          <w:rFonts w:ascii="Times New Roman" w:hAnsi="Times New Roman" w:cs="Times New Roman"/>
          <w:sz w:val="24"/>
          <w:szCs w:val="24"/>
        </w:rPr>
      </w:pP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    2.1. Негосударственные (дополнительные) пенсии назначаются работникам ДОУ, за исключением работников, которые обеспечиваются пенсиями на основании Федерального закона от 15 декабря 2001г. N 166-ФЗ "О государственном пенсионном обеспечении в Российской Федерации".</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lastRenderedPageBreak/>
        <w:t xml:space="preserve">   2.2. Право на негосударственное (дополнительное) пенсионное обеспечение приобретают следующие работники ДОУ:</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      2.2.1. Работники, у которых право на трудовую пенсию по старости, в том числе на досрочно назначаемую трудовую пенсию по старости, или трудовую пенсию по инвалидности в соответствии с пенсионным законодательством Российской Федерации наступило или наступит до 1 января 2010 года;</w:t>
      </w:r>
    </w:p>
    <w:p w:rsidR="00C662CA" w:rsidRPr="00C662CA" w:rsidRDefault="00C662CA" w:rsidP="00C662CA">
      <w:pPr>
        <w:jc w:val="both"/>
        <w:rPr>
          <w:rFonts w:ascii="Times New Roman" w:hAnsi="Times New Roman" w:cs="Times New Roman"/>
          <w:sz w:val="24"/>
          <w:szCs w:val="24"/>
        </w:rPr>
      </w:pPr>
    </w:p>
    <w:p w:rsidR="00C662CA" w:rsidRPr="00C662CA" w:rsidRDefault="00C662CA" w:rsidP="00C662CA">
      <w:pPr>
        <w:widowControl w:val="0"/>
        <w:numPr>
          <w:ilvl w:val="0"/>
          <w:numId w:val="45"/>
        </w:numPr>
        <w:autoSpaceDE w:val="0"/>
        <w:autoSpaceDN w:val="0"/>
        <w:adjustRightInd w:val="0"/>
        <w:spacing w:after="0" w:line="240" w:lineRule="auto"/>
        <w:jc w:val="center"/>
        <w:rPr>
          <w:rFonts w:ascii="Times New Roman" w:hAnsi="Times New Roman" w:cs="Times New Roman"/>
          <w:b/>
          <w:sz w:val="24"/>
          <w:szCs w:val="24"/>
        </w:rPr>
      </w:pPr>
      <w:bookmarkStart w:id="78" w:name="sub_104"/>
      <w:r w:rsidRPr="00C662CA">
        <w:rPr>
          <w:rFonts w:ascii="Times New Roman" w:hAnsi="Times New Roman" w:cs="Times New Roman"/>
          <w:b/>
          <w:sz w:val="24"/>
          <w:szCs w:val="24"/>
        </w:rPr>
        <w:t>Условия назначения негосударственной пенсии</w:t>
      </w:r>
    </w:p>
    <w:p w:rsidR="00C662CA" w:rsidRPr="00C662CA" w:rsidRDefault="00C662CA" w:rsidP="00C662CA">
      <w:pPr>
        <w:ind w:left="720"/>
        <w:rPr>
          <w:rFonts w:ascii="Times New Roman" w:hAnsi="Times New Roman" w:cs="Times New Roman"/>
          <w:b/>
          <w:sz w:val="24"/>
          <w:szCs w:val="24"/>
        </w:rPr>
      </w:pPr>
    </w:p>
    <w:bookmarkEnd w:id="78"/>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3.1. Негосударственная (дополнительная) пенсия назначается при одновременном выполнении следующих условий:</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3.1.1. Расторжение в период с 1 января 2005 года по 31 декабря 2014 года трудового договора работника с организацией бюджетной сферы Республики Татарстан, за исключением увольнения работника по основаниям, предусмотренным пунктами 3б, 4-14 статьи 81 и пункта 4 статьи 83 Трудового кодекса Российской Федерации;</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3.1.2. Наличие непрерывного стажа работы в организациях бюджетной сферы Республики Татарстан на момент расторжения трудового договора работника с организацией не менее: женщины - 20 лет, мужчины - 25 лет;</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3.1.3. При исчислении непрерывного трудового стажа, дающего право на негосударственную (дополнительную) пенсию, учитываются:</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периоды постоянной работы на условиях полного рабочего времени в организациях бюджетной сферы Республики Татарстан;</w:t>
      </w:r>
    </w:p>
    <w:p w:rsidR="00C662CA" w:rsidRPr="00C662CA" w:rsidRDefault="00C662CA" w:rsidP="00C662CA">
      <w:pPr>
        <w:widowControl w:val="0"/>
        <w:numPr>
          <w:ilvl w:val="2"/>
          <w:numId w:val="45"/>
        </w:numPr>
        <w:autoSpaceDE w:val="0"/>
        <w:autoSpaceDN w:val="0"/>
        <w:adjustRightInd w:val="0"/>
        <w:spacing w:after="0" w:line="240" w:lineRule="auto"/>
        <w:ind w:left="0" w:firstLine="0"/>
        <w:jc w:val="both"/>
        <w:rPr>
          <w:rFonts w:ascii="Times New Roman" w:hAnsi="Times New Roman" w:cs="Times New Roman"/>
          <w:sz w:val="24"/>
          <w:szCs w:val="24"/>
        </w:rPr>
      </w:pPr>
      <w:r w:rsidRPr="00C662CA">
        <w:rPr>
          <w:rFonts w:ascii="Times New Roman" w:hAnsi="Times New Roman" w:cs="Times New Roman"/>
          <w:sz w:val="24"/>
          <w:szCs w:val="24"/>
        </w:rPr>
        <w:t>Непрерывный трудовой стаж работы исчисляется как суммарная продолжительность периодов трудовой деятельности в организациях бюджетной сферы Республики Татарстан. При этом перерывы в работе не должны превышать продолжительности, установленной для выплаты пособий по временной нетрудоспособности.</w:t>
      </w:r>
    </w:p>
    <w:p w:rsidR="00C662CA" w:rsidRPr="00C662CA" w:rsidRDefault="00C662CA" w:rsidP="00C662CA">
      <w:pPr>
        <w:ind w:left="1080"/>
        <w:jc w:val="both"/>
        <w:rPr>
          <w:rFonts w:ascii="Times New Roman" w:hAnsi="Times New Roman" w:cs="Times New Roman"/>
          <w:sz w:val="24"/>
          <w:szCs w:val="24"/>
        </w:rPr>
      </w:pPr>
    </w:p>
    <w:p w:rsidR="00C662CA" w:rsidRPr="00C662CA" w:rsidRDefault="00C662CA" w:rsidP="00C662CA">
      <w:pPr>
        <w:pStyle w:val="af8"/>
        <w:jc w:val="center"/>
        <w:rPr>
          <w:rFonts w:ascii="Times New Roman" w:hAnsi="Times New Roman" w:cs="Times New Roman"/>
          <w:b/>
          <w:sz w:val="24"/>
          <w:szCs w:val="24"/>
        </w:rPr>
      </w:pPr>
      <w:r w:rsidRPr="00C662CA">
        <w:rPr>
          <w:rFonts w:ascii="Times New Roman" w:hAnsi="Times New Roman" w:cs="Times New Roman"/>
          <w:b/>
          <w:sz w:val="24"/>
          <w:szCs w:val="24"/>
        </w:rPr>
        <w:t>4.Назначение и выплата негосударственной пенсии</w:t>
      </w:r>
    </w:p>
    <w:p w:rsidR="00C662CA" w:rsidRPr="00C662CA" w:rsidRDefault="00C662CA" w:rsidP="00C662CA">
      <w:pPr>
        <w:rPr>
          <w:rFonts w:ascii="Times New Roman" w:hAnsi="Times New Roman" w:cs="Times New Roman"/>
          <w:sz w:val="24"/>
          <w:szCs w:val="24"/>
        </w:rPr>
      </w:pP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4.1. Негосударственная (дополнительная) пенсия выплачивается в размере, определяемом исходя из суммы учтенных на пенсионном счете Вкладчика в Фонде средств, но не менее 100 рублей ежемесячно в течение десяти лет.</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4.2. Основанием для назначения негосударственной (дополнительной) пенсии является </w:t>
      </w:r>
      <w:hyperlink r:id="rId95" w:anchor="sub_1000" w:history="1">
        <w:r w:rsidRPr="00C662CA">
          <w:rPr>
            <w:rStyle w:val="afb"/>
            <w:rFonts w:ascii="Times New Roman" w:hAnsi="Times New Roman" w:cs="Times New Roman"/>
            <w:b w:val="0"/>
            <w:sz w:val="24"/>
            <w:szCs w:val="24"/>
          </w:rPr>
          <w:t>заявление</w:t>
        </w:r>
      </w:hyperlink>
      <w:r w:rsidRPr="00C662CA">
        <w:rPr>
          <w:rFonts w:ascii="Times New Roman" w:hAnsi="Times New Roman" w:cs="Times New Roman"/>
          <w:b/>
          <w:sz w:val="24"/>
          <w:szCs w:val="24"/>
        </w:rPr>
        <w:t xml:space="preserve"> </w:t>
      </w:r>
      <w:r w:rsidRPr="00C662CA">
        <w:rPr>
          <w:rFonts w:ascii="Times New Roman" w:hAnsi="Times New Roman" w:cs="Times New Roman"/>
          <w:sz w:val="24"/>
          <w:szCs w:val="24"/>
        </w:rPr>
        <w:t>участника, подаваемое на имя руководителя ДОУ.</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К заявлению прилагаются заверенные в службе кадров организации, по месту жительства или нотариально копия паспорта, а также копии следующих документов, подтверждающих наступление пенсионного основания:</w:t>
      </w:r>
    </w:p>
    <w:p w:rsidR="00C662CA" w:rsidRPr="00C662CA" w:rsidRDefault="00C662CA" w:rsidP="00C662CA">
      <w:pPr>
        <w:widowControl w:val="0"/>
        <w:numPr>
          <w:ilvl w:val="0"/>
          <w:numId w:val="46"/>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sz w:val="24"/>
          <w:szCs w:val="24"/>
        </w:rPr>
        <w:lastRenderedPageBreak/>
        <w:t>при досрочном назначении трудовой пенсии по старости - пенсионного удостоверения;</w:t>
      </w:r>
    </w:p>
    <w:p w:rsidR="00C662CA" w:rsidRPr="00C662CA" w:rsidRDefault="00C662CA" w:rsidP="00C662CA">
      <w:pPr>
        <w:widowControl w:val="0"/>
        <w:numPr>
          <w:ilvl w:val="0"/>
          <w:numId w:val="46"/>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sz w:val="24"/>
          <w:szCs w:val="24"/>
        </w:rPr>
        <w:t>при установлении инвалидности - справки, подтверждающей факт установления инвалидности;</w:t>
      </w:r>
    </w:p>
    <w:p w:rsidR="00C662CA" w:rsidRPr="00C662CA" w:rsidRDefault="00C662CA" w:rsidP="00C662CA">
      <w:pPr>
        <w:widowControl w:val="0"/>
        <w:numPr>
          <w:ilvl w:val="0"/>
          <w:numId w:val="46"/>
        </w:numPr>
        <w:autoSpaceDE w:val="0"/>
        <w:autoSpaceDN w:val="0"/>
        <w:adjustRightInd w:val="0"/>
        <w:spacing w:after="0" w:line="240" w:lineRule="auto"/>
        <w:jc w:val="both"/>
        <w:rPr>
          <w:rFonts w:ascii="Times New Roman" w:hAnsi="Times New Roman" w:cs="Times New Roman"/>
          <w:sz w:val="24"/>
          <w:szCs w:val="24"/>
        </w:rPr>
      </w:pPr>
      <w:proofErr w:type="gramStart"/>
      <w:r w:rsidRPr="00C662CA">
        <w:rPr>
          <w:rFonts w:ascii="Times New Roman" w:hAnsi="Times New Roman" w:cs="Times New Roman"/>
          <w:sz w:val="24"/>
          <w:szCs w:val="24"/>
        </w:rPr>
        <w:t>при увольнении Участника, которому назначена пенсия на период до наступления возраста, дающего право на трудовую пенсию по старости, в том числе досрочно назначаемую трудовую пенсию по старости, но не ранее чем за два года до наступления соответствующего возраста, в связи с ликвидацией организации бюджетной сферы Республики Татарстан либо сокращением численности или штата работников организации - пенсионного удостоверения.</w:t>
      </w:r>
      <w:proofErr w:type="gramEnd"/>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4.3. Заявление Участника о назначении негосударственной (дополнительной) пенсии регистрируется днем подачи заявления.</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4.4. В службе кадров организации в заявление Участника вносится следующая информация:</w:t>
      </w:r>
    </w:p>
    <w:p w:rsidR="00C662CA" w:rsidRPr="00C662CA" w:rsidRDefault="00C662CA" w:rsidP="00C662CA">
      <w:pPr>
        <w:widowControl w:val="0"/>
        <w:numPr>
          <w:ilvl w:val="0"/>
          <w:numId w:val="47"/>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sz w:val="24"/>
          <w:szCs w:val="24"/>
        </w:rPr>
        <w:t>причина увольнения с указанием статьи Трудового кодекса Российской Федерации и номера приказа об увольнении;</w:t>
      </w:r>
    </w:p>
    <w:p w:rsidR="00C662CA" w:rsidRPr="00C662CA" w:rsidRDefault="00C662CA" w:rsidP="00C662CA">
      <w:pPr>
        <w:widowControl w:val="0"/>
        <w:numPr>
          <w:ilvl w:val="0"/>
          <w:numId w:val="47"/>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sz w:val="24"/>
          <w:szCs w:val="24"/>
        </w:rPr>
        <w:t>непрерывный стаж работы в организациях бюджетной сферы Республики Татарстан на момент расторжения трудового договора.</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Информация должна быть удостоверена подписью должностного лица службы кадров организации и заверена печатью.</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4.5. Министерство образования и науки Республики Татарстан ежемесячно до 10-го числа представляют в Министерство финансов Республики Татарстан </w:t>
      </w:r>
      <w:hyperlink r:id="rId96" w:anchor="sub_2000" w:history="1">
        <w:r w:rsidRPr="00C662CA">
          <w:rPr>
            <w:rStyle w:val="afb"/>
            <w:rFonts w:ascii="Times New Roman" w:hAnsi="Times New Roman" w:cs="Times New Roman"/>
            <w:b w:val="0"/>
            <w:sz w:val="24"/>
            <w:szCs w:val="24"/>
          </w:rPr>
          <w:t>информацию</w:t>
        </w:r>
      </w:hyperlink>
      <w:r w:rsidRPr="00C662CA">
        <w:rPr>
          <w:rFonts w:ascii="Times New Roman" w:hAnsi="Times New Roman" w:cs="Times New Roman"/>
          <w:b/>
          <w:sz w:val="24"/>
          <w:szCs w:val="24"/>
        </w:rPr>
        <w:t xml:space="preserve"> </w:t>
      </w:r>
      <w:r w:rsidRPr="00C662CA">
        <w:rPr>
          <w:rFonts w:ascii="Times New Roman" w:hAnsi="Times New Roman" w:cs="Times New Roman"/>
          <w:sz w:val="24"/>
          <w:szCs w:val="24"/>
        </w:rPr>
        <w:t>о работниках ДОУ, прекративших трудовой договор, которым необходимо начать выплаты негосударственной пенсии, и документы, указанные в пункте 4.2 настоящего Положения.</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4.6. Назначение выплаты Участникам негосударственной (дополнительной) пенсии производится на основании </w:t>
      </w:r>
      <w:hyperlink r:id="rId97" w:anchor="sub_3000" w:history="1">
        <w:r w:rsidRPr="00C662CA">
          <w:rPr>
            <w:rStyle w:val="afb"/>
            <w:rFonts w:ascii="Times New Roman" w:hAnsi="Times New Roman" w:cs="Times New Roman"/>
            <w:b w:val="0"/>
            <w:sz w:val="24"/>
            <w:szCs w:val="24"/>
          </w:rPr>
          <w:t>поручений Вкладчика</w:t>
        </w:r>
      </w:hyperlink>
      <w:r w:rsidRPr="00C662CA">
        <w:rPr>
          <w:rFonts w:ascii="Times New Roman" w:hAnsi="Times New Roman" w:cs="Times New Roman"/>
          <w:sz w:val="24"/>
          <w:szCs w:val="24"/>
        </w:rPr>
        <w:t xml:space="preserve"> о выплатах, направляемых Фонду ежемесячно не позднее 15-го числа текущего месяца, в соответствии с Пенсионным договором.</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К поручению прилагаются заявления Участников и копии документов, указанных в </w:t>
      </w:r>
      <w:hyperlink r:id="rId98" w:anchor="sub_1052" w:history="1">
        <w:r w:rsidRPr="00C662CA">
          <w:rPr>
            <w:rStyle w:val="afb"/>
            <w:rFonts w:ascii="Times New Roman" w:hAnsi="Times New Roman" w:cs="Times New Roman"/>
            <w:b w:val="0"/>
            <w:sz w:val="24"/>
            <w:szCs w:val="24"/>
          </w:rPr>
          <w:t>пункте 4.2</w:t>
        </w:r>
      </w:hyperlink>
      <w:r w:rsidRPr="00C662CA">
        <w:rPr>
          <w:rFonts w:ascii="Times New Roman" w:hAnsi="Times New Roman" w:cs="Times New Roman"/>
          <w:sz w:val="24"/>
          <w:szCs w:val="24"/>
        </w:rPr>
        <w:t xml:space="preserve"> настоящего Положения.</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4.7. Фонд регистрирует поступающие поручения, проверяет полноту и правильность оформления документов, назначает и производит выплаты Участникам негосударственных (дополнительных) пенсий.</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4.8. Негосударственная (дополнительная) пенсия назначается со дня, следующего за днем увольнения Участника с работы, если заявление с документами, указанными в </w:t>
      </w:r>
      <w:hyperlink r:id="rId99" w:anchor="sub_1052" w:history="1">
        <w:r w:rsidRPr="00C662CA">
          <w:rPr>
            <w:rStyle w:val="afb"/>
            <w:rFonts w:ascii="Times New Roman" w:hAnsi="Times New Roman" w:cs="Times New Roman"/>
            <w:b w:val="0"/>
            <w:sz w:val="24"/>
            <w:szCs w:val="24"/>
          </w:rPr>
          <w:t>пункте 4.2</w:t>
        </w:r>
      </w:hyperlink>
      <w:r w:rsidRPr="00C662CA">
        <w:rPr>
          <w:rFonts w:ascii="Times New Roman" w:hAnsi="Times New Roman" w:cs="Times New Roman"/>
          <w:sz w:val="24"/>
          <w:szCs w:val="24"/>
        </w:rPr>
        <w:t xml:space="preserve"> настоящего Положения, было подано Участником не позднее ста дней со дня увольнения с работы. При этом первая выплата производится </w:t>
      </w:r>
      <w:proofErr w:type="gramStart"/>
      <w:r w:rsidRPr="00C662CA">
        <w:rPr>
          <w:rFonts w:ascii="Times New Roman" w:hAnsi="Times New Roman" w:cs="Times New Roman"/>
          <w:sz w:val="24"/>
          <w:szCs w:val="24"/>
        </w:rPr>
        <w:t>за полный месяц</w:t>
      </w:r>
      <w:proofErr w:type="gramEnd"/>
      <w:r w:rsidRPr="00C662CA">
        <w:rPr>
          <w:rFonts w:ascii="Times New Roman" w:hAnsi="Times New Roman" w:cs="Times New Roman"/>
          <w:sz w:val="24"/>
          <w:szCs w:val="24"/>
        </w:rPr>
        <w:t>, в котором Участник уволился с работы, независимо от даты увольнения.</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4.9. В случае подачи заявления позднее срока, установленного в </w:t>
      </w:r>
      <w:hyperlink r:id="rId100" w:anchor="sub_1058" w:history="1">
        <w:r w:rsidRPr="00C662CA">
          <w:rPr>
            <w:rStyle w:val="afb"/>
            <w:rFonts w:ascii="Times New Roman" w:hAnsi="Times New Roman" w:cs="Times New Roman"/>
            <w:b w:val="0"/>
            <w:sz w:val="24"/>
            <w:szCs w:val="24"/>
          </w:rPr>
          <w:t>пункте 4.8</w:t>
        </w:r>
      </w:hyperlink>
      <w:r w:rsidRPr="00C662CA">
        <w:rPr>
          <w:rFonts w:ascii="Times New Roman" w:hAnsi="Times New Roman" w:cs="Times New Roman"/>
          <w:sz w:val="24"/>
          <w:szCs w:val="24"/>
        </w:rPr>
        <w:t xml:space="preserve"> настоящего Положения, по не зависящим от Участника причинам и подтверждения данного факта документально негосударственная (дополнительная) пенсия назначается Участнику со дня, следующего за днем увольнения его с работы.</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lastRenderedPageBreak/>
        <w:t xml:space="preserve">В иных случаях исчисление продолжительности периода выплат, установленного в </w:t>
      </w:r>
      <w:hyperlink r:id="rId101" w:anchor="sub_1051" w:history="1">
        <w:r w:rsidRPr="00C662CA">
          <w:rPr>
            <w:rStyle w:val="afb"/>
            <w:rFonts w:ascii="Times New Roman" w:hAnsi="Times New Roman" w:cs="Times New Roman"/>
            <w:b w:val="0"/>
            <w:sz w:val="24"/>
            <w:szCs w:val="24"/>
          </w:rPr>
          <w:t>пункте 4.1</w:t>
        </w:r>
      </w:hyperlink>
      <w:r w:rsidRPr="00C662CA">
        <w:rPr>
          <w:rFonts w:ascii="Times New Roman" w:hAnsi="Times New Roman" w:cs="Times New Roman"/>
          <w:sz w:val="24"/>
          <w:szCs w:val="24"/>
        </w:rPr>
        <w:t xml:space="preserve"> настоящего Положения, начинается со дня, следующего за днем увольнения Участника. При этом выплата Участнику негосударственной (дополнительной) пенсии за период, прошедший со дня увольнения до дня подачи заявления, не производится.</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4.10. Заявление о назначении негосударственной (дополнительной) пенсии может быть подано Участником не позднее трех лет со дня увольнения его с работы.</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4.11. Первая выплата негосударственной (дополнительной) пенсии Участнику производится не позднее месяца, следующего за месяцем, в котором поручение Вкладчика о выплатах поступило в Фонд.</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4.12. Выплата негосударственной (дополнительной) пенсии производится одним из следующих способов:</w:t>
      </w:r>
    </w:p>
    <w:p w:rsidR="00C662CA" w:rsidRPr="00C662CA" w:rsidRDefault="00C662CA" w:rsidP="00C662CA">
      <w:pPr>
        <w:widowControl w:val="0"/>
        <w:numPr>
          <w:ilvl w:val="0"/>
          <w:numId w:val="48"/>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sz w:val="24"/>
          <w:szCs w:val="24"/>
        </w:rPr>
        <w:t>в кассе Фонда;</w:t>
      </w:r>
    </w:p>
    <w:p w:rsidR="00C662CA" w:rsidRPr="00C662CA" w:rsidRDefault="00C662CA" w:rsidP="00C662CA">
      <w:pPr>
        <w:widowControl w:val="0"/>
        <w:numPr>
          <w:ilvl w:val="0"/>
          <w:numId w:val="48"/>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sz w:val="24"/>
          <w:szCs w:val="24"/>
        </w:rPr>
        <w:t>перечислением на лицевой счет Участника в банке;</w:t>
      </w:r>
    </w:p>
    <w:p w:rsidR="00C662CA" w:rsidRPr="00C662CA" w:rsidRDefault="00C662CA" w:rsidP="00C662CA">
      <w:pPr>
        <w:widowControl w:val="0"/>
        <w:numPr>
          <w:ilvl w:val="0"/>
          <w:numId w:val="48"/>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sz w:val="24"/>
          <w:szCs w:val="24"/>
        </w:rPr>
        <w:t>почтовым переводом на адрес Участника.</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4.13. При отсутствии необходимых подтверждающих документов или при неправильном их оформлении Фонд в письменной форме в течение пяти рабочих дней с даты их поступления уведомляет об этом Вкладчика. В этом случае поручение о выплатах может быть выполнено Фондом сначала в отношении Участников, по которым на данный момент имеются полные данные и все подтверждающие документы; затем, по мере уточнения данных и поступления недостающих документов, в отношении остальных Участников, указанных в поручении.</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4.14. Министерство образования и науки Республики Татарстан ежегодно до 1 мая представляют в Министерство финансов Республики Татарстан </w:t>
      </w:r>
      <w:hyperlink r:id="rId102" w:anchor="sub_4000" w:history="1">
        <w:r w:rsidRPr="00C662CA">
          <w:rPr>
            <w:rStyle w:val="afb"/>
            <w:rFonts w:ascii="Times New Roman" w:hAnsi="Times New Roman" w:cs="Times New Roman"/>
            <w:b w:val="0"/>
            <w:sz w:val="24"/>
            <w:szCs w:val="24"/>
          </w:rPr>
          <w:t>информацию</w:t>
        </w:r>
      </w:hyperlink>
      <w:r w:rsidRPr="00C662CA">
        <w:rPr>
          <w:rFonts w:ascii="Times New Roman" w:hAnsi="Times New Roman" w:cs="Times New Roman"/>
          <w:b/>
          <w:sz w:val="24"/>
          <w:szCs w:val="24"/>
        </w:rPr>
        <w:t xml:space="preserve"> </w:t>
      </w:r>
      <w:r w:rsidRPr="00C662CA">
        <w:rPr>
          <w:rFonts w:ascii="Times New Roman" w:hAnsi="Times New Roman" w:cs="Times New Roman"/>
          <w:sz w:val="24"/>
          <w:szCs w:val="24"/>
        </w:rPr>
        <w:t>о работниках ДОУ, которым в предстоящие два года могут быть назначены негосударственные пенсии в соответствии с условиями настоящего Положения.</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4.15. Последнее назначение негосударственной (дополнительной) пенсии производится Участникам, уволившимся с работы не позднее 31 декабря 2014 года.</w:t>
      </w:r>
    </w:p>
    <w:p w:rsidR="00C662CA" w:rsidRPr="00C662CA" w:rsidRDefault="00C662CA" w:rsidP="00C662CA">
      <w:pPr>
        <w:jc w:val="both"/>
        <w:rPr>
          <w:rFonts w:ascii="Times New Roman" w:hAnsi="Times New Roman" w:cs="Times New Roman"/>
          <w:sz w:val="24"/>
          <w:szCs w:val="24"/>
        </w:rPr>
      </w:pPr>
    </w:p>
    <w:p w:rsidR="00C662CA" w:rsidRPr="00C662CA" w:rsidRDefault="00C662CA" w:rsidP="00C662CA">
      <w:pPr>
        <w:pStyle w:val="af8"/>
        <w:jc w:val="center"/>
        <w:rPr>
          <w:rFonts w:ascii="Times New Roman" w:hAnsi="Times New Roman" w:cs="Times New Roman"/>
          <w:b/>
          <w:sz w:val="24"/>
          <w:szCs w:val="24"/>
        </w:rPr>
      </w:pPr>
      <w:r w:rsidRPr="00C662CA">
        <w:rPr>
          <w:rFonts w:ascii="Times New Roman" w:hAnsi="Times New Roman" w:cs="Times New Roman"/>
          <w:b/>
          <w:sz w:val="24"/>
          <w:szCs w:val="24"/>
        </w:rPr>
        <w:t>5. Порядок, сроки прекращения и возобновления выплаты негосударственной пенсии.</w:t>
      </w:r>
    </w:p>
    <w:p w:rsidR="00C662CA" w:rsidRPr="00C662CA" w:rsidRDefault="00C662CA" w:rsidP="00C662CA">
      <w:pPr>
        <w:pStyle w:val="af8"/>
        <w:jc w:val="center"/>
        <w:rPr>
          <w:rFonts w:ascii="Times New Roman" w:hAnsi="Times New Roman" w:cs="Times New Roman"/>
          <w:b/>
          <w:sz w:val="24"/>
          <w:szCs w:val="24"/>
        </w:rPr>
      </w:pPr>
    </w:p>
    <w:p w:rsidR="00C662CA" w:rsidRPr="00C662CA" w:rsidRDefault="00C662CA" w:rsidP="00C662CA">
      <w:pPr>
        <w:pStyle w:val="af8"/>
        <w:jc w:val="center"/>
        <w:rPr>
          <w:rFonts w:ascii="Times New Roman" w:hAnsi="Times New Roman" w:cs="Times New Roman"/>
          <w:sz w:val="24"/>
          <w:szCs w:val="24"/>
        </w:rPr>
      </w:pPr>
      <w:r w:rsidRPr="00C662CA">
        <w:rPr>
          <w:rFonts w:ascii="Times New Roman" w:hAnsi="Times New Roman" w:cs="Times New Roman"/>
          <w:sz w:val="24"/>
          <w:szCs w:val="24"/>
        </w:rPr>
        <w:t>5.1. Выплата Участнику негосударственной (дополнительной) пенсии приостанавливается в случаях:</w:t>
      </w:r>
    </w:p>
    <w:p w:rsidR="00C662CA" w:rsidRPr="00C662CA" w:rsidRDefault="00C662CA" w:rsidP="00C662CA">
      <w:pPr>
        <w:widowControl w:val="0"/>
        <w:numPr>
          <w:ilvl w:val="0"/>
          <w:numId w:val="49"/>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sz w:val="24"/>
          <w:szCs w:val="24"/>
        </w:rPr>
        <w:t>снятия группы инвалидности;</w:t>
      </w:r>
    </w:p>
    <w:p w:rsidR="00C662CA" w:rsidRPr="00C662CA" w:rsidRDefault="00C662CA" w:rsidP="00C662CA">
      <w:pPr>
        <w:widowControl w:val="0"/>
        <w:numPr>
          <w:ilvl w:val="0"/>
          <w:numId w:val="49"/>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sz w:val="24"/>
          <w:szCs w:val="24"/>
        </w:rPr>
        <w:t>поступления на работу.</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5.2. В случаях, указанных в </w:t>
      </w:r>
      <w:hyperlink r:id="rId103" w:anchor="sub_1061" w:history="1">
        <w:r w:rsidRPr="00C662CA">
          <w:rPr>
            <w:rStyle w:val="afb"/>
            <w:rFonts w:ascii="Times New Roman" w:hAnsi="Times New Roman" w:cs="Times New Roman"/>
            <w:b w:val="0"/>
            <w:sz w:val="24"/>
            <w:szCs w:val="24"/>
          </w:rPr>
          <w:t>пункте 5.1</w:t>
        </w:r>
      </w:hyperlink>
      <w:r w:rsidRPr="00C662CA">
        <w:rPr>
          <w:rFonts w:ascii="Times New Roman" w:hAnsi="Times New Roman" w:cs="Times New Roman"/>
          <w:sz w:val="24"/>
          <w:szCs w:val="24"/>
        </w:rPr>
        <w:t xml:space="preserve"> настоящего Положения, Участник обязан в 10-дневный срок со дня наступления события письменно сообщить об этом в Фонд.</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5.3. Выплата негосударственной (дополнительной) пенсии приостанавливается с первого числа месяца, следующего за месяцем поступления в Фонд сообщения Участника в соответствии с </w:t>
      </w:r>
      <w:hyperlink r:id="rId104" w:anchor="sub_1062" w:history="1">
        <w:r w:rsidRPr="00C662CA">
          <w:rPr>
            <w:rStyle w:val="afb"/>
            <w:rFonts w:ascii="Times New Roman" w:hAnsi="Times New Roman" w:cs="Times New Roman"/>
            <w:b w:val="0"/>
            <w:sz w:val="24"/>
            <w:szCs w:val="24"/>
          </w:rPr>
          <w:t>пунктом 5.2</w:t>
        </w:r>
      </w:hyperlink>
      <w:r w:rsidRPr="00C662CA">
        <w:rPr>
          <w:rFonts w:ascii="Times New Roman" w:hAnsi="Times New Roman" w:cs="Times New Roman"/>
          <w:sz w:val="24"/>
          <w:szCs w:val="24"/>
        </w:rPr>
        <w:t xml:space="preserve"> настоящего Положения.</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lastRenderedPageBreak/>
        <w:t>5.4. В случае невыполнения Участником обязанности, предусмотренной в пункте 5.2 настоящего Положения, и получения в связи с этим излишней суммы негосударственной (дополнительной) пенсии Участник обязан вернуть Фонду излишне выплаченные ему суммы.</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5.5. Участники, которым выплата негосударственной (дополнительной) пенсии приостановлена на основании </w:t>
      </w:r>
      <w:hyperlink r:id="rId105" w:anchor="sub_1061" w:history="1">
        <w:r w:rsidRPr="00C662CA">
          <w:rPr>
            <w:rStyle w:val="afb"/>
            <w:rFonts w:ascii="Times New Roman" w:hAnsi="Times New Roman" w:cs="Times New Roman"/>
            <w:b w:val="0"/>
            <w:sz w:val="24"/>
            <w:szCs w:val="24"/>
          </w:rPr>
          <w:t>пункта 5.1</w:t>
        </w:r>
      </w:hyperlink>
      <w:r w:rsidRPr="00C662CA">
        <w:rPr>
          <w:rFonts w:ascii="Times New Roman" w:hAnsi="Times New Roman" w:cs="Times New Roman"/>
          <w:sz w:val="24"/>
          <w:szCs w:val="24"/>
        </w:rPr>
        <w:t xml:space="preserve"> настоящего Положения, приобретают право на повторное назначение негосударственной (дополнительной) пенсии в порядке, установленном настоящим Положением, при увольнении с работы (установлении инвалидности).</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Для повторного назначения негосударственной (дополнительной) пенсии Участник обязан направить в Фонд заявление о продолжении выплаты негосударственной пенсии и копии первой и последней страниц трудовой книжки (справки об установлении инвалидности), заверенные в службе кадров организации, по месту жительства или нотариально.</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Повторное назначение Участнику негосударственной (дополнительной) пенсии производится Фондом с месяца, следующего за месяцем поступления в Фонд копий вышеуказанных документов.</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5.6. Участник обязан ежегодно до 1 декабря направлять в Фонд заверенные в службе кадров организации, по месту жительства или нотариально копии паспорта, первой и последней страниц трудовой книжки, а также действительной справки об установлении инвалидности, если она была назначена со сроком переосвидетельствования.</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5.7. Участникам, не направившим в Фонд копии документов, указанных в </w:t>
      </w:r>
      <w:hyperlink r:id="rId106" w:anchor="sub_1066" w:history="1">
        <w:r w:rsidRPr="00C662CA">
          <w:rPr>
            <w:rStyle w:val="afb"/>
            <w:rFonts w:ascii="Times New Roman" w:hAnsi="Times New Roman" w:cs="Times New Roman"/>
            <w:b w:val="0"/>
            <w:sz w:val="24"/>
            <w:szCs w:val="24"/>
          </w:rPr>
          <w:t>пункте 5.6</w:t>
        </w:r>
      </w:hyperlink>
      <w:r w:rsidRPr="00C662CA">
        <w:rPr>
          <w:rFonts w:ascii="Times New Roman" w:hAnsi="Times New Roman" w:cs="Times New Roman"/>
          <w:sz w:val="24"/>
          <w:szCs w:val="24"/>
        </w:rPr>
        <w:t xml:space="preserve"> настоящего Положения, выплата негосударственной (дополнительной) пенсии приостанавливается с 1 января очередного года.</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5.8. Возобновление выплаты Участникам негосударственной (дополнительной) пенсии осуществляется Фондом с месяца, следующего за месяцем поступления в Фонд копий указанных документов.</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5.9. В случае выявления при поступлении в Фонд копий первой и последней страниц трудовой книжки факта поступления Участника на работу в период получения негосударственной (дополнительной) пенсии </w:t>
      </w:r>
      <w:proofErr w:type="gramStart"/>
      <w:r w:rsidRPr="00C662CA">
        <w:rPr>
          <w:rFonts w:ascii="Times New Roman" w:hAnsi="Times New Roman" w:cs="Times New Roman"/>
          <w:sz w:val="24"/>
          <w:szCs w:val="24"/>
        </w:rPr>
        <w:t>выплата ее</w:t>
      </w:r>
      <w:proofErr w:type="gramEnd"/>
      <w:r w:rsidRPr="00C662CA">
        <w:rPr>
          <w:rFonts w:ascii="Times New Roman" w:hAnsi="Times New Roman" w:cs="Times New Roman"/>
          <w:sz w:val="24"/>
          <w:szCs w:val="24"/>
        </w:rPr>
        <w:t xml:space="preserve"> приостанавливается с 1 января очередного года.</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Излишне полученная сумма негосударственной (дополнительной) пенсии в этом случае возмещается Участником Фонду в порядке, определенном в пункте 5.4 настоящего Положения.</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 xml:space="preserve">5.10. При пропуске сроков регистрации в соответствии с </w:t>
      </w:r>
      <w:hyperlink r:id="rId107" w:anchor="sub_1066" w:history="1">
        <w:r w:rsidRPr="00C662CA">
          <w:rPr>
            <w:rStyle w:val="afb"/>
            <w:rFonts w:ascii="Times New Roman" w:hAnsi="Times New Roman" w:cs="Times New Roman"/>
            <w:b w:val="0"/>
            <w:sz w:val="24"/>
            <w:szCs w:val="24"/>
          </w:rPr>
          <w:t>пунктом 5.6</w:t>
        </w:r>
      </w:hyperlink>
      <w:r w:rsidRPr="00C662CA">
        <w:rPr>
          <w:rFonts w:ascii="Times New Roman" w:hAnsi="Times New Roman" w:cs="Times New Roman"/>
          <w:sz w:val="24"/>
          <w:szCs w:val="24"/>
        </w:rPr>
        <w:t xml:space="preserve"> настоящего Положения по не зависящим от Участника причинам и подтверждении данного факта документально выплата негосударственной (дополнительной) пенсии восстанавливается за весь период приостановления выплаты пенсии.</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5.11. Периоды приостановки выплаты негосударственной (дополнительной) пенсии включаются в продолжительность периода выплат.</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lastRenderedPageBreak/>
        <w:t>5.12. Выплата негосударственной (дополнительной) пенсии прекращается в случаях:</w:t>
      </w:r>
    </w:p>
    <w:p w:rsidR="00C662CA" w:rsidRPr="00C662CA" w:rsidRDefault="00C662CA" w:rsidP="00C662CA">
      <w:pPr>
        <w:widowControl w:val="0"/>
        <w:numPr>
          <w:ilvl w:val="0"/>
          <w:numId w:val="50"/>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sz w:val="24"/>
          <w:szCs w:val="24"/>
        </w:rPr>
        <w:t>смерти Участника;</w:t>
      </w:r>
    </w:p>
    <w:p w:rsidR="00C662CA" w:rsidRPr="00C662CA" w:rsidRDefault="00C662CA" w:rsidP="00C662CA">
      <w:pPr>
        <w:widowControl w:val="0"/>
        <w:numPr>
          <w:ilvl w:val="0"/>
          <w:numId w:val="50"/>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sz w:val="24"/>
          <w:szCs w:val="24"/>
        </w:rPr>
        <w:t>помещения Участника (пенсионера) в дом-интернат (пансионат) для престарелых и инвалидов, оформления попечительства;</w:t>
      </w:r>
    </w:p>
    <w:p w:rsidR="00C662CA" w:rsidRPr="00C662CA" w:rsidRDefault="00C662CA" w:rsidP="00C662CA">
      <w:pPr>
        <w:widowControl w:val="0"/>
        <w:numPr>
          <w:ilvl w:val="0"/>
          <w:numId w:val="50"/>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sz w:val="24"/>
          <w:szCs w:val="24"/>
        </w:rPr>
        <w:t>назначения Участнику по приговору суда наказания в виде лишения свободы;</w:t>
      </w:r>
    </w:p>
    <w:p w:rsidR="00C662CA" w:rsidRPr="00C662CA" w:rsidRDefault="00C662CA" w:rsidP="00C662CA">
      <w:pPr>
        <w:widowControl w:val="0"/>
        <w:numPr>
          <w:ilvl w:val="0"/>
          <w:numId w:val="50"/>
        </w:numPr>
        <w:autoSpaceDE w:val="0"/>
        <w:autoSpaceDN w:val="0"/>
        <w:adjustRightInd w:val="0"/>
        <w:spacing w:after="0" w:line="240" w:lineRule="auto"/>
        <w:jc w:val="both"/>
        <w:rPr>
          <w:rFonts w:ascii="Times New Roman" w:hAnsi="Times New Roman" w:cs="Times New Roman"/>
          <w:sz w:val="24"/>
          <w:szCs w:val="24"/>
        </w:rPr>
      </w:pPr>
      <w:r w:rsidRPr="00C662CA">
        <w:rPr>
          <w:rFonts w:ascii="Times New Roman" w:hAnsi="Times New Roman" w:cs="Times New Roman"/>
          <w:sz w:val="24"/>
          <w:szCs w:val="24"/>
        </w:rPr>
        <w:t>выбора Участником пенсии вида, не предусмотренного Федеральным законом "О трудовых пенсиях в Российской Федерации".</w:t>
      </w:r>
    </w:p>
    <w:p w:rsidR="00C662CA" w:rsidRPr="00C662CA" w:rsidRDefault="00C662CA" w:rsidP="00C662CA">
      <w:pPr>
        <w:jc w:val="both"/>
        <w:rPr>
          <w:rFonts w:ascii="Times New Roman" w:hAnsi="Times New Roman" w:cs="Times New Roman"/>
          <w:sz w:val="24"/>
          <w:szCs w:val="24"/>
        </w:rPr>
      </w:pPr>
      <w:r w:rsidRPr="00C662CA">
        <w:rPr>
          <w:rFonts w:ascii="Times New Roman" w:hAnsi="Times New Roman" w:cs="Times New Roman"/>
          <w:sz w:val="24"/>
          <w:szCs w:val="24"/>
        </w:rPr>
        <w:t>5.13. Выплата негосударственной (дополнительной) пенсии прекращается с первого числа месяца, следующего за месяцем, в котором наступили обстоятельства, влекущие прекращение выплаты негосударственной (дополнительной) пенсии.</w:t>
      </w:r>
    </w:p>
    <w:p w:rsidR="00C662CA" w:rsidRPr="00C662CA" w:rsidRDefault="00C662CA" w:rsidP="00C662CA">
      <w:pPr>
        <w:ind w:right="-1" w:firstLine="142"/>
        <w:jc w:val="center"/>
        <w:rPr>
          <w:rFonts w:ascii="Times New Roman" w:hAnsi="Times New Roman" w:cs="Times New Roman"/>
          <w:sz w:val="24"/>
          <w:szCs w:val="24"/>
        </w:rPr>
      </w:pPr>
    </w:p>
    <w:p w:rsidR="00C662CA" w:rsidRPr="00C662CA" w:rsidRDefault="00C662CA" w:rsidP="00C662CA">
      <w:pPr>
        <w:ind w:right="-1" w:firstLine="142"/>
        <w:jc w:val="center"/>
        <w:rPr>
          <w:rFonts w:ascii="Times New Roman" w:hAnsi="Times New Roman" w:cs="Times New Roman"/>
          <w:sz w:val="24"/>
          <w:szCs w:val="24"/>
        </w:rPr>
      </w:pPr>
    </w:p>
    <w:p w:rsidR="00C662CA" w:rsidRPr="00C662CA" w:rsidRDefault="00C662CA" w:rsidP="00C662CA">
      <w:pPr>
        <w:ind w:right="-1" w:firstLine="142"/>
        <w:jc w:val="center"/>
        <w:rPr>
          <w:rFonts w:ascii="Times New Roman" w:hAnsi="Times New Roman" w:cs="Times New Roman"/>
          <w:sz w:val="24"/>
          <w:szCs w:val="24"/>
        </w:rPr>
      </w:pPr>
    </w:p>
    <w:p w:rsidR="00C662CA" w:rsidRPr="00C662CA" w:rsidRDefault="00C662CA" w:rsidP="00C662CA">
      <w:pPr>
        <w:ind w:right="-1" w:firstLine="142"/>
        <w:jc w:val="center"/>
        <w:rPr>
          <w:rFonts w:ascii="Times New Roman" w:hAnsi="Times New Roman" w:cs="Times New Roman"/>
          <w:sz w:val="24"/>
          <w:szCs w:val="24"/>
        </w:rPr>
      </w:pPr>
    </w:p>
    <w:p w:rsidR="00C662CA" w:rsidRPr="00C662CA" w:rsidRDefault="00C662CA" w:rsidP="00C662CA">
      <w:pPr>
        <w:ind w:right="-1" w:firstLine="142"/>
        <w:jc w:val="center"/>
        <w:rPr>
          <w:rFonts w:ascii="Times New Roman" w:hAnsi="Times New Roman" w:cs="Times New Roman"/>
          <w:sz w:val="24"/>
          <w:szCs w:val="24"/>
        </w:rPr>
      </w:pPr>
    </w:p>
    <w:p w:rsidR="00C662CA" w:rsidRPr="00C662CA" w:rsidRDefault="00C662CA" w:rsidP="00C662CA">
      <w:pPr>
        <w:ind w:right="-1" w:firstLine="142"/>
        <w:jc w:val="center"/>
        <w:rPr>
          <w:rFonts w:ascii="Times New Roman" w:hAnsi="Times New Roman" w:cs="Times New Roman"/>
          <w:sz w:val="24"/>
          <w:szCs w:val="24"/>
        </w:rPr>
      </w:pPr>
    </w:p>
    <w:p w:rsidR="00C662CA" w:rsidRPr="00C662CA" w:rsidRDefault="00C662CA" w:rsidP="00C662CA">
      <w:pPr>
        <w:ind w:right="-1" w:firstLine="142"/>
        <w:jc w:val="center"/>
        <w:rPr>
          <w:rFonts w:ascii="Times New Roman" w:hAnsi="Times New Roman" w:cs="Times New Roman"/>
          <w:sz w:val="24"/>
          <w:szCs w:val="24"/>
        </w:rPr>
      </w:pPr>
    </w:p>
    <w:p w:rsidR="00C662CA" w:rsidRPr="00C662CA" w:rsidRDefault="00C662CA" w:rsidP="00C662CA">
      <w:pPr>
        <w:ind w:right="-1" w:firstLine="142"/>
        <w:jc w:val="center"/>
        <w:rPr>
          <w:rFonts w:ascii="Times New Roman" w:hAnsi="Times New Roman" w:cs="Times New Roman"/>
          <w:sz w:val="24"/>
          <w:szCs w:val="24"/>
        </w:rPr>
      </w:pPr>
    </w:p>
    <w:p w:rsidR="00C662CA" w:rsidRPr="00C662CA" w:rsidRDefault="00C662CA" w:rsidP="00C662CA">
      <w:pPr>
        <w:ind w:right="-1" w:firstLine="142"/>
        <w:jc w:val="center"/>
        <w:rPr>
          <w:rFonts w:ascii="Times New Roman" w:hAnsi="Times New Roman" w:cs="Times New Roman"/>
          <w:sz w:val="24"/>
          <w:szCs w:val="24"/>
        </w:rPr>
      </w:pPr>
    </w:p>
    <w:p w:rsidR="00C662CA" w:rsidRPr="00C662CA" w:rsidRDefault="00C662CA" w:rsidP="00C662CA">
      <w:pPr>
        <w:ind w:right="-1" w:firstLine="142"/>
        <w:jc w:val="center"/>
        <w:rPr>
          <w:rFonts w:ascii="Times New Roman" w:hAnsi="Times New Roman" w:cs="Times New Roman"/>
          <w:sz w:val="24"/>
          <w:szCs w:val="24"/>
        </w:rPr>
      </w:pPr>
    </w:p>
    <w:p w:rsidR="00C662CA" w:rsidRPr="00C662CA" w:rsidRDefault="00C662CA" w:rsidP="00C662CA">
      <w:pPr>
        <w:ind w:right="-1" w:firstLine="142"/>
        <w:jc w:val="center"/>
        <w:rPr>
          <w:rFonts w:ascii="Times New Roman" w:hAnsi="Times New Roman" w:cs="Times New Roman"/>
          <w:sz w:val="24"/>
          <w:szCs w:val="24"/>
        </w:rPr>
      </w:pPr>
    </w:p>
    <w:p w:rsidR="00C662CA" w:rsidRPr="00C662CA" w:rsidRDefault="00C662CA" w:rsidP="00C662CA">
      <w:pPr>
        <w:pStyle w:val="4"/>
        <w:rPr>
          <w:spacing w:val="-10"/>
          <w:sz w:val="24"/>
          <w:szCs w:val="24"/>
        </w:rPr>
      </w:pPr>
      <w:r w:rsidRPr="00C662CA">
        <w:rPr>
          <w:sz w:val="24"/>
          <w:szCs w:val="24"/>
          <w:lang w:val="ru-RU"/>
        </w:rPr>
        <w:lastRenderedPageBreak/>
        <w:t>П</w:t>
      </w:r>
      <w:proofErr w:type="spellStart"/>
      <w:r w:rsidRPr="00C662CA">
        <w:rPr>
          <w:sz w:val="24"/>
          <w:szCs w:val="24"/>
        </w:rPr>
        <w:t>еречень</w:t>
      </w:r>
      <w:proofErr w:type="spellEnd"/>
      <w:r w:rsidRPr="00C662CA">
        <w:rPr>
          <w:sz w:val="24"/>
          <w:szCs w:val="24"/>
        </w:rPr>
        <w:t xml:space="preserve">  приложений</w:t>
      </w:r>
      <w:r w:rsidRPr="00C662CA">
        <w:rPr>
          <w:spacing w:val="-10"/>
          <w:sz w:val="24"/>
          <w:szCs w:val="24"/>
        </w:rPr>
        <w:t xml:space="preserve"> к  коллективному  договору</w:t>
      </w:r>
    </w:p>
    <w:p w:rsidR="00C662CA" w:rsidRPr="00C662CA" w:rsidRDefault="00C662CA" w:rsidP="00C662CA">
      <w:pPr>
        <w:pStyle w:val="4"/>
        <w:rPr>
          <w:sz w:val="24"/>
          <w:szCs w:val="24"/>
        </w:rPr>
      </w:pPr>
    </w:p>
    <w:p w:rsidR="00C662CA" w:rsidRPr="00C662CA" w:rsidRDefault="00C662CA" w:rsidP="00C662CA">
      <w:pPr>
        <w:pStyle w:val="4"/>
        <w:rPr>
          <w:b w:val="0"/>
          <w:sz w:val="24"/>
          <w:szCs w:val="24"/>
        </w:rPr>
      </w:pPr>
      <w:r w:rsidRPr="00C662CA">
        <w:rPr>
          <w:b w:val="0"/>
          <w:sz w:val="24"/>
          <w:szCs w:val="24"/>
          <w:lang w:val="ru-RU"/>
        </w:rPr>
        <w:t xml:space="preserve">1. </w:t>
      </w:r>
      <w:r w:rsidRPr="00C662CA">
        <w:rPr>
          <w:b w:val="0"/>
          <w:sz w:val="24"/>
          <w:szCs w:val="24"/>
        </w:rPr>
        <w:t>Положение об условиях  оплаты труда работников образования.</w:t>
      </w:r>
    </w:p>
    <w:p w:rsidR="00C662CA" w:rsidRPr="00C662CA" w:rsidRDefault="00C662CA" w:rsidP="00C662CA">
      <w:pPr>
        <w:pStyle w:val="4"/>
        <w:rPr>
          <w:b w:val="0"/>
          <w:sz w:val="24"/>
          <w:szCs w:val="24"/>
        </w:rPr>
      </w:pPr>
      <w:r w:rsidRPr="00C662CA">
        <w:rPr>
          <w:b w:val="0"/>
          <w:sz w:val="24"/>
          <w:szCs w:val="24"/>
          <w:lang w:val="ru-RU"/>
        </w:rPr>
        <w:t xml:space="preserve">2. </w:t>
      </w:r>
      <w:r w:rsidRPr="00C662CA">
        <w:rPr>
          <w:b w:val="0"/>
          <w:sz w:val="24"/>
          <w:szCs w:val="24"/>
        </w:rPr>
        <w:t>Положение о премировании работников образования.</w:t>
      </w:r>
    </w:p>
    <w:p w:rsidR="00C662CA" w:rsidRPr="00C662CA" w:rsidRDefault="00C662CA" w:rsidP="00C662CA">
      <w:pPr>
        <w:pStyle w:val="4"/>
        <w:rPr>
          <w:b w:val="0"/>
          <w:sz w:val="24"/>
          <w:szCs w:val="24"/>
        </w:rPr>
      </w:pPr>
      <w:r w:rsidRPr="00C662CA">
        <w:rPr>
          <w:b w:val="0"/>
          <w:sz w:val="24"/>
          <w:szCs w:val="24"/>
          <w:lang w:val="ru-RU"/>
        </w:rPr>
        <w:t xml:space="preserve">3. </w:t>
      </w:r>
      <w:r w:rsidRPr="00C662CA">
        <w:rPr>
          <w:b w:val="0"/>
          <w:sz w:val="24"/>
          <w:szCs w:val="24"/>
        </w:rPr>
        <w:t>Трудовой договор. Дополнительное Соглашение к трудовому договору.</w:t>
      </w:r>
    </w:p>
    <w:p w:rsidR="00C662CA" w:rsidRPr="00C662CA" w:rsidRDefault="00C662CA" w:rsidP="00C662CA">
      <w:pPr>
        <w:pStyle w:val="4"/>
        <w:rPr>
          <w:b w:val="0"/>
          <w:sz w:val="24"/>
          <w:szCs w:val="24"/>
        </w:rPr>
      </w:pPr>
      <w:r w:rsidRPr="00C662CA">
        <w:rPr>
          <w:b w:val="0"/>
          <w:sz w:val="24"/>
          <w:szCs w:val="24"/>
          <w:lang w:val="ru-RU"/>
        </w:rPr>
        <w:t xml:space="preserve">4. </w:t>
      </w:r>
      <w:r w:rsidRPr="00C662CA">
        <w:rPr>
          <w:b w:val="0"/>
          <w:sz w:val="24"/>
          <w:szCs w:val="24"/>
        </w:rPr>
        <w:t>Правила внутреннего трудового распорядка.</w:t>
      </w:r>
    </w:p>
    <w:p w:rsidR="00C662CA" w:rsidRPr="00C662CA" w:rsidRDefault="00C662CA" w:rsidP="00C662CA">
      <w:pPr>
        <w:pStyle w:val="4"/>
        <w:rPr>
          <w:b w:val="0"/>
          <w:sz w:val="24"/>
          <w:szCs w:val="24"/>
        </w:rPr>
      </w:pPr>
      <w:r w:rsidRPr="00C662CA">
        <w:rPr>
          <w:b w:val="0"/>
          <w:sz w:val="24"/>
          <w:szCs w:val="24"/>
          <w:lang w:val="ru-RU"/>
        </w:rPr>
        <w:t xml:space="preserve">5. </w:t>
      </w:r>
      <w:r w:rsidRPr="00C662CA">
        <w:rPr>
          <w:b w:val="0"/>
          <w:sz w:val="24"/>
          <w:szCs w:val="24"/>
        </w:rPr>
        <w:t>Права и льготы, предоставляемые педагогическим работникам при подготовке и проведении аттестации.</w:t>
      </w:r>
    </w:p>
    <w:p w:rsidR="00C662CA" w:rsidRPr="00C662CA" w:rsidRDefault="00C662CA" w:rsidP="00C662CA">
      <w:pPr>
        <w:pStyle w:val="4"/>
        <w:rPr>
          <w:b w:val="0"/>
          <w:sz w:val="24"/>
          <w:szCs w:val="24"/>
        </w:rPr>
      </w:pPr>
      <w:r w:rsidRPr="00C662CA">
        <w:rPr>
          <w:b w:val="0"/>
          <w:sz w:val="24"/>
          <w:szCs w:val="24"/>
          <w:lang w:val="ru-RU"/>
        </w:rPr>
        <w:t xml:space="preserve">6. </w:t>
      </w:r>
      <w:r w:rsidRPr="00C662CA">
        <w:rPr>
          <w:b w:val="0"/>
          <w:sz w:val="24"/>
          <w:szCs w:val="24"/>
        </w:rPr>
        <w:t>Перечень должностей работников, которым предоставляется дополнительный отпуск за ненормированный рабочий день.</w:t>
      </w:r>
    </w:p>
    <w:p w:rsidR="00C662CA" w:rsidRPr="00C662CA" w:rsidRDefault="00C662CA" w:rsidP="00C662CA">
      <w:pPr>
        <w:pStyle w:val="4"/>
        <w:rPr>
          <w:b w:val="0"/>
          <w:sz w:val="24"/>
          <w:szCs w:val="24"/>
          <w:lang w:val="ru-RU"/>
        </w:rPr>
      </w:pPr>
      <w:r w:rsidRPr="00C662CA">
        <w:rPr>
          <w:b w:val="0"/>
          <w:sz w:val="24"/>
          <w:szCs w:val="24"/>
          <w:lang w:val="ru-RU"/>
        </w:rPr>
        <w:t xml:space="preserve">7. </w:t>
      </w:r>
      <w:r w:rsidRPr="00C662CA">
        <w:rPr>
          <w:b w:val="0"/>
          <w:sz w:val="24"/>
          <w:szCs w:val="24"/>
        </w:rPr>
        <w:t>Положение об условиях и порядке проведения профессиональ</w:t>
      </w:r>
      <w:r w:rsidRPr="00C662CA">
        <w:rPr>
          <w:b w:val="0"/>
          <w:sz w:val="24"/>
          <w:szCs w:val="24"/>
        </w:rPr>
        <w:softHyphen/>
        <w:t>ной подготовки, переподготовки, повышения квалификации работни</w:t>
      </w:r>
      <w:r w:rsidRPr="00C662CA">
        <w:rPr>
          <w:b w:val="0"/>
          <w:sz w:val="24"/>
          <w:szCs w:val="24"/>
        </w:rPr>
        <w:softHyphen/>
        <w:t xml:space="preserve">ков </w:t>
      </w:r>
    </w:p>
    <w:p w:rsidR="00C662CA" w:rsidRPr="00C662CA" w:rsidRDefault="00C662CA" w:rsidP="00C662CA">
      <w:pPr>
        <w:pStyle w:val="4"/>
        <w:rPr>
          <w:b w:val="0"/>
          <w:sz w:val="24"/>
          <w:szCs w:val="24"/>
        </w:rPr>
      </w:pPr>
      <w:r w:rsidRPr="00C662CA">
        <w:rPr>
          <w:b w:val="0"/>
          <w:sz w:val="24"/>
          <w:szCs w:val="24"/>
          <w:lang w:val="ru-RU"/>
        </w:rPr>
        <w:t xml:space="preserve">8. </w:t>
      </w:r>
      <w:r w:rsidRPr="00C662CA">
        <w:rPr>
          <w:b w:val="0"/>
          <w:sz w:val="24"/>
          <w:szCs w:val="24"/>
        </w:rPr>
        <w:t>Положение о комиссии по трудовым спорам (КТС).</w:t>
      </w:r>
    </w:p>
    <w:p w:rsidR="00C662CA" w:rsidRPr="00C662CA" w:rsidRDefault="00C662CA" w:rsidP="00C662CA">
      <w:pPr>
        <w:pStyle w:val="4"/>
        <w:rPr>
          <w:b w:val="0"/>
          <w:sz w:val="24"/>
          <w:szCs w:val="24"/>
        </w:rPr>
      </w:pPr>
      <w:r w:rsidRPr="00C662CA">
        <w:rPr>
          <w:b w:val="0"/>
          <w:sz w:val="24"/>
          <w:szCs w:val="24"/>
          <w:lang w:val="ru-RU"/>
        </w:rPr>
        <w:t xml:space="preserve">9. </w:t>
      </w:r>
      <w:r w:rsidRPr="00C662CA">
        <w:rPr>
          <w:b w:val="0"/>
          <w:sz w:val="24"/>
          <w:szCs w:val="24"/>
        </w:rPr>
        <w:t>Положение о комиссии (уполномоченном) по социальному страхованию.</w:t>
      </w:r>
    </w:p>
    <w:p w:rsidR="00C662CA" w:rsidRPr="00C662CA" w:rsidRDefault="00C662CA" w:rsidP="00C662CA">
      <w:pPr>
        <w:pStyle w:val="4"/>
        <w:rPr>
          <w:b w:val="0"/>
          <w:sz w:val="24"/>
          <w:szCs w:val="24"/>
        </w:rPr>
      </w:pPr>
      <w:r w:rsidRPr="00C662CA">
        <w:rPr>
          <w:b w:val="0"/>
          <w:sz w:val="24"/>
          <w:szCs w:val="24"/>
          <w:lang w:val="ru-RU"/>
        </w:rPr>
        <w:t xml:space="preserve">10. </w:t>
      </w:r>
      <w:r w:rsidRPr="00C662CA">
        <w:rPr>
          <w:b w:val="0"/>
          <w:sz w:val="24"/>
          <w:szCs w:val="24"/>
        </w:rPr>
        <w:t>Положение о комитете (комиссии) по охране труда.</w:t>
      </w:r>
    </w:p>
    <w:p w:rsidR="00C662CA" w:rsidRPr="00C662CA" w:rsidRDefault="00C662CA" w:rsidP="00C662CA">
      <w:pPr>
        <w:pStyle w:val="4"/>
        <w:rPr>
          <w:b w:val="0"/>
          <w:sz w:val="24"/>
          <w:szCs w:val="24"/>
        </w:rPr>
      </w:pPr>
      <w:r w:rsidRPr="00C662CA">
        <w:rPr>
          <w:b w:val="0"/>
          <w:sz w:val="24"/>
          <w:szCs w:val="24"/>
          <w:lang w:val="ru-RU"/>
        </w:rPr>
        <w:t>11.</w:t>
      </w:r>
      <w:r w:rsidRPr="00C662CA">
        <w:rPr>
          <w:b w:val="0"/>
          <w:sz w:val="24"/>
          <w:szCs w:val="24"/>
        </w:rPr>
        <w:t>Соглашение  по охране труда и смета рас</w:t>
      </w:r>
      <w:r w:rsidRPr="00C662CA">
        <w:rPr>
          <w:b w:val="0"/>
          <w:sz w:val="24"/>
          <w:szCs w:val="24"/>
        </w:rPr>
        <w:softHyphen/>
        <w:t>ходования средств.</w:t>
      </w:r>
    </w:p>
    <w:p w:rsidR="00C662CA" w:rsidRPr="00C662CA" w:rsidRDefault="00C662CA" w:rsidP="00C662CA">
      <w:pPr>
        <w:pStyle w:val="4"/>
        <w:rPr>
          <w:b w:val="0"/>
          <w:sz w:val="24"/>
          <w:szCs w:val="24"/>
        </w:rPr>
      </w:pPr>
      <w:r w:rsidRPr="00C662CA">
        <w:rPr>
          <w:b w:val="0"/>
          <w:sz w:val="24"/>
          <w:szCs w:val="24"/>
          <w:lang w:val="ru-RU"/>
        </w:rPr>
        <w:t>12.</w:t>
      </w:r>
      <w:r w:rsidRPr="00C662CA">
        <w:rPr>
          <w:b w:val="0"/>
          <w:sz w:val="24"/>
          <w:szCs w:val="24"/>
        </w:rPr>
        <w:t>Перечень работ, профессий и должностей с вредными условиями труда, работа в которых дает право на дополнительный отпуск и со</w:t>
      </w:r>
      <w:r w:rsidRPr="00C662CA">
        <w:rPr>
          <w:b w:val="0"/>
          <w:sz w:val="24"/>
          <w:szCs w:val="24"/>
        </w:rPr>
        <w:softHyphen/>
        <w:t>кращенный рабочий день.</w:t>
      </w:r>
    </w:p>
    <w:p w:rsidR="00C662CA" w:rsidRPr="00C662CA" w:rsidRDefault="00C662CA" w:rsidP="00C662CA">
      <w:pPr>
        <w:pStyle w:val="4"/>
        <w:rPr>
          <w:b w:val="0"/>
          <w:sz w:val="24"/>
          <w:szCs w:val="24"/>
        </w:rPr>
      </w:pPr>
      <w:r w:rsidRPr="00C662CA">
        <w:rPr>
          <w:b w:val="0"/>
          <w:sz w:val="24"/>
          <w:szCs w:val="24"/>
          <w:lang w:val="ru-RU"/>
        </w:rPr>
        <w:t>13.</w:t>
      </w:r>
      <w:r w:rsidRPr="00C662CA">
        <w:rPr>
          <w:b w:val="0"/>
          <w:sz w:val="24"/>
          <w:szCs w:val="24"/>
        </w:rPr>
        <w:t>Перечень производств (работ) с тяжелыми и вредными усло</w:t>
      </w:r>
      <w:r w:rsidRPr="00C662CA">
        <w:rPr>
          <w:b w:val="0"/>
          <w:sz w:val="24"/>
          <w:szCs w:val="24"/>
        </w:rPr>
        <w:softHyphen/>
        <w:t>виями труда, за работу в которых работники имеют право на доплаты за условия труда.</w:t>
      </w:r>
    </w:p>
    <w:p w:rsidR="00C662CA" w:rsidRPr="00C662CA" w:rsidRDefault="00C662CA" w:rsidP="00C662CA">
      <w:pPr>
        <w:pStyle w:val="4"/>
        <w:rPr>
          <w:b w:val="0"/>
          <w:sz w:val="24"/>
          <w:szCs w:val="24"/>
        </w:rPr>
      </w:pPr>
      <w:r w:rsidRPr="00C662CA">
        <w:rPr>
          <w:b w:val="0"/>
          <w:sz w:val="24"/>
          <w:szCs w:val="24"/>
          <w:lang w:val="ru-RU"/>
        </w:rPr>
        <w:t>14.</w:t>
      </w:r>
      <w:r w:rsidRPr="00C662CA">
        <w:rPr>
          <w:b w:val="0"/>
          <w:sz w:val="24"/>
          <w:szCs w:val="24"/>
        </w:rPr>
        <w:t>Положение о порядке и сроках проведения обязательного при приеме</w:t>
      </w:r>
      <w:r w:rsidRPr="00C662CA">
        <w:rPr>
          <w:b w:val="0"/>
          <w:sz w:val="24"/>
          <w:szCs w:val="24"/>
        </w:rPr>
        <w:br/>
        <w:t>на работу и периодических повторных медицинских осмотрах.</w:t>
      </w:r>
    </w:p>
    <w:p w:rsidR="00C662CA" w:rsidRPr="00C662CA" w:rsidRDefault="00C662CA" w:rsidP="00C662CA">
      <w:pPr>
        <w:pStyle w:val="4"/>
        <w:rPr>
          <w:b w:val="0"/>
          <w:sz w:val="24"/>
          <w:szCs w:val="24"/>
        </w:rPr>
      </w:pPr>
      <w:r w:rsidRPr="00C662CA">
        <w:rPr>
          <w:b w:val="0"/>
          <w:sz w:val="24"/>
          <w:szCs w:val="24"/>
          <w:lang w:val="ru-RU"/>
        </w:rPr>
        <w:t>15.</w:t>
      </w:r>
      <w:r w:rsidRPr="00C662CA">
        <w:rPr>
          <w:b w:val="0"/>
          <w:sz w:val="24"/>
          <w:szCs w:val="24"/>
        </w:rPr>
        <w:t>Перечень профессий работников, получающих бесплатно спец</w:t>
      </w:r>
      <w:r w:rsidRPr="00C662CA">
        <w:rPr>
          <w:b w:val="0"/>
          <w:sz w:val="24"/>
          <w:szCs w:val="24"/>
        </w:rPr>
        <w:softHyphen/>
        <w:t xml:space="preserve">одежду, </w:t>
      </w:r>
      <w:proofErr w:type="spellStart"/>
      <w:r w:rsidRPr="00C662CA">
        <w:rPr>
          <w:b w:val="0"/>
          <w:sz w:val="24"/>
          <w:szCs w:val="24"/>
        </w:rPr>
        <w:t>спецобувь</w:t>
      </w:r>
      <w:proofErr w:type="spellEnd"/>
      <w:r w:rsidRPr="00C662CA">
        <w:rPr>
          <w:b w:val="0"/>
          <w:sz w:val="24"/>
          <w:szCs w:val="24"/>
        </w:rPr>
        <w:t xml:space="preserve"> и другие средства индивидуальной защиты.</w:t>
      </w:r>
    </w:p>
    <w:p w:rsidR="00C662CA" w:rsidRPr="00C662CA" w:rsidRDefault="00C662CA" w:rsidP="00C662CA">
      <w:pPr>
        <w:pStyle w:val="4"/>
        <w:rPr>
          <w:b w:val="0"/>
          <w:sz w:val="24"/>
          <w:szCs w:val="24"/>
          <w:lang w:val="ru-RU"/>
        </w:rPr>
      </w:pPr>
      <w:r w:rsidRPr="00C662CA">
        <w:rPr>
          <w:b w:val="0"/>
          <w:sz w:val="24"/>
          <w:szCs w:val="24"/>
          <w:lang w:val="ru-RU"/>
        </w:rPr>
        <w:t>16.</w:t>
      </w:r>
      <w:r w:rsidRPr="00C662CA">
        <w:rPr>
          <w:b w:val="0"/>
          <w:sz w:val="24"/>
          <w:szCs w:val="24"/>
        </w:rPr>
        <w:t>Перечень профессий работников, получающих бесплатно мою</w:t>
      </w:r>
      <w:r w:rsidRPr="00C662CA">
        <w:rPr>
          <w:b w:val="0"/>
          <w:sz w:val="24"/>
          <w:szCs w:val="24"/>
        </w:rPr>
        <w:softHyphen/>
        <w:t>щие средства.</w:t>
      </w:r>
    </w:p>
    <w:p w:rsidR="00C662CA" w:rsidRPr="00C662CA" w:rsidRDefault="00C662CA" w:rsidP="00C662CA">
      <w:pPr>
        <w:pStyle w:val="4"/>
        <w:rPr>
          <w:b w:val="0"/>
          <w:sz w:val="24"/>
          <w:szCs w:val="24"/>
        </w:rPr>
      </w:pPr>
      <w:r w:rsidRPr="00C662CA">
        <w:rPr>
          <w:rFonts w:eastAsia="Calibri"/>
          <w:b w:val="0"/>
          <w:spacing w:val="2"/>
          <w:sz w:val="24"/>
          <w:szCs w:val="24"/>
        </w:rPr>
        <w:t xml:space="preserve">  17.  Перечень помещений, оборудования и средств связи, передаваемых                                        работодателем профсоюзной организации для осуществления ее деятельности.</w:t>
      </w:r>
    </w:p>
    <w:p w:rsidR="00C662CA" w:rsidRPr="00C662CA" w:rsidRDefault="00C662CA" w:rsidP="00C662CA">
      <w:pPr>
        <w:pStyle w:val="4"/>
        <w:rPr>
          <w:b w:val="0"/>
          <w:sz w:val="24"/>
          <w:szCs w:val="24"/>
        </w:rPr>
      </w:pPr>
      <w:r w:rsidRPr="00C662CA">
        <w:rPr>
          <w:b w:val="0"/>
          <w:sz w:val="24"/>
          <w:szCs w:val="24"/>
          <w:lang w:val="ru-RU"/>
        </w:rPr>
        <w:t>18.</w:t>
      </w:r>
      <w:r w:rsidRPr="00C662CA">
        <w:rPr>
          <w:b w:val="0"/>
          <w:sz w:val="24"/>
          <w:szCs w:val="24"/>
        </w:rPr>
        <w:t>Положение о негосударственном  пенсионном  обеспечении.</w:t>
      </w:r>
    </w:p>
    <w:p w:rsidR="00C662CA" w:rsidRPr="00C662CA" w:rsidRDefault="00C662CA" w:rsidP="00C662CA">
      <w:pPr>
        <w:pStyle w:val="4"/>
        <w:rPr>
          <w:b w:val="0"/>
          <w:sz w:val="24"/>
          <w:szCs w:val="24"/>
          <w:lang w:val="ru-RU"/>
        </w:rPr>
      </w:pPr>
    </w:p>
    <w:p w:rsidR="00C662CA" w:rsidRPr="00C662CA" w:rsidRDefault="00C662CA" w:rsidP="00C662CA">
      <w:pPr>
        <w:ind w:right="-1"/>
        <w:rPr>
          <w:rFonts w:ascii="Times New Roman" w:hAnsi="Times New Roman" w:cs="Times New Roman"/>
          <w:sz w:val="24"/>
          <w:szCs w:val="24"/>
        </w:rPr>
      </w:pPr>
    </w:p>
    <w:p w:rsidR="00C662CA" w:rsidRPr="00C662CA" w:rsidRDefault="00C662CA">
      <w:pPr>
        <w:rPr>
          <w:rFonts w:ascii="Times New Roman" w:hAnsi="Times New Roman" w:cs="Times New Roman"/>
          <w:sz w:val="24"/>
          <w:szCs w:val="24"/>
        </w:rPr>
      </w:pPr>
    </w:p>
    <w:p w:rsidR="00C662CA" w:rsidRPr="00C662CA" w:rsidRDefault="00C662CA">
      <w:pPr>
        <w:rPr>
          <w:rFonts w:ascii="Times New Roman" w:hAnsi="Times New Roman" w:cs="Times New Roman"/>
          <w:sz w:val="24"/>
          <w:szCs w:val="24"/>
        </w:rPr>
      </w:pPr>
      <w:r w:rsidRPr="00C662CA">
        <w:rPr>
          <w:rFonts w:ascii="Times New Roman" w:hAnsi="Times New Roman" w:cs="Times New Roman"/>
          <w:noProof/>
          <w:sz w:val="24"/>
          <w:szCs w:val="24"/>
          <w:lang w:eastAsia="ru-RU"/>
        </w:rPr>
        <w:lastRenderedPageBreak/>
        <w:drawing>
          <wp:inline distT="0" distB="0" distL="0" distR="0">
            <wp:extent cx="5940425" cy="8167599"/>
            <wp:effectExtent l="19050" t="0" r="3175" b="0"/>
            <wp:docPr id="2" name="Рисунок 2" descr="C:\Users\Альфия\Pictures\2016-06-23 кол.договор2\кол.договор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льфия\Pictures\2016-06-23 кол.договор2\кол.договор2 001.jpg"/>
                    <pic:cNvPicPr>
                      <a:picLocks noChangeAspect="1" noChangeArrowheads="1"/>
                    </pic:cNvPicPr>
                  </pic:nvPicPr>
                  <pic:blipFill>
                    <a:blip r:embed="rId108" cstate="print"/>
                    <a:srcRect/>
                    <a:stretch>
                      <a:fillRect/>
                    </a:stretch>
                  </pic:blipFill>
                  <pic:spPr bwMode="auto">
                    <a:xfrm>
                      <a:off x="0" y="0"/>
                      <a:ext cx="5940425" cy="8167599"/>
                    </a:xfrm>
                    <a:prstGeom prst="rect">
                      <a:avLst/>
                    </a:prstGeom>
                    <a:noFill/>
                    <a:ln w="9525">
                      <a:noFill/>
                      <a:miter lim="800000"/>
                      <a:headEnd/>
                      <a:tailEnd/>
                    </a:ln>
                  </pic:spPr>
                </pic:pic>
              </a:graphicData>
            </a:graphic>
          </wp:inline>
        </w:drawing>
      </w:r>
    </w:p>
    <w:sectPr w:rsidR="00C662CA" w:rsidRPr="00C662CA" w:rsidSect="00143E9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AG_Benguiat">
    <w:altName w:val="Courier New"/>
    <w:charset w:val="00"/>
    <w:family w:val="swiss"/>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06C6C"/>
    <w:multiLevelType w:val="hybridMultilevel"/>
    <w:tmpl w:val="8C6CB4B0"/>
    <w:lvl w:ilvl="0" w:tplc="0419000F">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6FC10C7"/>
    <w:multiLevelType w:val="multilevel"/>
    <w:tmpl w:val="B6B828F0"/>
    <w:lvl w:ilvl="0">
      <w:start w:val="1"/>
      <w:numFmt w:val="decimal"/>
      <w:lvlText w:val="%1."/>
      <w:lvlJc w:val="left"/>
      <w:pPr>
        <w:ind w:left="720" w:hanging="360"/>
      </w:pPr>
    </w:lvl>
    <w:lvl w:ilvl="1">
      <w:start w:val="1"/>
      <w:numFmt w:val="decimal"/>
      <w:isLgl/>
      <w:lvlText w:val="%1.%2."/>
      <w:lvlJc w:val="left"/>
      <w:pPr>
        <w:ind w:left="975" w:hanging="615"/>
      </w:pPr>
    </w:lvl>
    <w:lvl w:ilvl="2">
      <w:start w:val="4"/>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2">
    <w:nsid w:val="096E718C"/>
    <w:multiLevelType w:val="hybridMultilevel"/>
    <w:tmpl w:val="C7B89C60"/>
    <w:lvl w:ilvl="0" w:tplc="C0E0F5C8">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0D7D2230"/>
    <w:multiLevelType w:val="hybridMultilevel"/>
    <w:tmpl w:val="8F961248"/>
    <w:lvl w:ilvl="0" w:tplc="C0E0F5C8">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F347E5D"/>
    <w:multiLevelType w:val="hybridMultilevel"/>
    <w:tmpl w:val="364C5346"/>
    <w:lvl w:ilvl="0" w:tplc="C0E0F5C8">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0F79533E"/>
    <w:multiLevelType w:val="hybridMultilevel"/>
    <w:tmpl w:val="5E6484BA"/>
    <w:lvl w:ilvl="0" w:tplc="C0E0F5C8">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101A630F"/>
    <w:multiLevelType w:val="hybridMultilevel"/>
    <w:tmpl w:val="27728624"/>
    <w:lvl w:ilvl="0" w:tplc="C0E0F5C8">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10CD4BF7"/>
    <w:multiLevelType w:val="hybridMultilevel"/>
    <w:tmpl w:val="241A5854"/>
    <w:lvl w:ilvl="0" w:tplc="C0E0F5C8">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161D14E8"/>
    <w:multiLevelType w:val="hybridMultilevel"/>
    <w:tmpl w:val="88AA6C1E"/>
    <w:lvl w:ilvl="0" w:tplc="C0E0F5C8">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16F55F58"/>
    <w:multiLevelType w:val="hybridMultilevel"/>
    <w:tmpl w:val="F4C60824"/>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17C169E0"/>
    <w:multiLevelType w:val="hybridMultilevel"/>
    <w:tmpl w:val="EFECF7C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18290CFD"/>
    <w:multiLevelType w:val="hybridMultilevel"/>
    <w:tmpl w:val="1220B1D6"/>
    <w:lvl w:ilvl="0" w:tplc="C0E0F5C8">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1B751882"/>
    <w:multiLevelType w:val="hybridMultilevel"/>
    <w:tmpl w:val="C13C9EEE"/>
    <w:lvl w:ilvl="0" w:tplc="C0E0F5C8">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1DBC6775"/>
    <w:multiLevelType w:val="hybridMultilevel"/>
    <w:tmpl w:val="71DA5556"/>
    <w:lvl w:ilvl="0" w:tplc="C0E0F5C8">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1FFB253B"/>
    <w:multiLevelType w:val="hybridMultilevel"/>
    <w:tmpl w:val="116A89B0"/>
    <w:lvl w:ilvl="0" w:tplc="C0E0F5C8">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27E233D6"/>
    <w:multiLevelType w:val="hybridMultilevel"/>
    <w:tmpl w:val="85DA7F94"/>
    <w:lvl w:ilvl="0" w:tplc="4210B342">
      <w:start w:val="1"/>
      <w:numFmt w:val="decimal"/>
      <w:lvlText w:val="%1."/>
      <w:lvlJc w:val="left"/>
      <w:pPr>
        <w:ind w:left="360" w:hanging="360"/>
      </w:pPr>
      <w:rPr>
        <w:color w:val="000000"/>
        <w:sz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2F226C83"/>
    <w:multiLevelType w:val="hybridMultilevel"/>
    <w:tmpl w:val="7C684508"/>
    <w:lvl w:ilvl="0" w:tplc="C0E0F5C8">
      <w:start w:val="1"/>
      <w:numFmt w:val="bullet"/>
      <w:lvlText w:val=""/>
      <w:lvlJc w:val="left"/>
      <w:pPr>
        <w:ind w:left="106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2FDF485A"/>
    <w:multiLevelType w:val="hybridMultilevel"/>
    <w:tmpl w:val="EDDA7F14"/>
    <w:lvl w:ilvl="0" w:tplc="C0E0F5C8">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31525421"/>
    <w:multiLevelType w:val="multilevel"/>
    <w:tmpl w:val="B126AB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31955671"/>
    <w:multiLevelType w:val="hybridMultilevel"/>
    <w:tmpl w:val="C192917E"/>
    <w:lvl w:ilvl="0" w:tplc="C0E0F5C8">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322A30FE"/>
    <w:multiLevelType w:val="hybridMultilevel"/>
    <w:tmpl w:val="920E94EE"/>
    <w:lvl w:ilvl="0" w:tplc="C0E0F5C8">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3236731C"/>
    <w:multiLevelType w:val="hybridMultilevel"/>
    <w:tmpl w:val="90D0E534"/>
    <w:lvl w:ilvl="0" w:tplc="C0E0F5C8">
      <w:start w:val="1"/>
      <w:numFmt w:val="bullet"/>
      <w:lvlText w:val=""/>
      <w:lvlJc w:val="left"/>
      <w:pPr>
        <w:ind w:left="50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3A687797"/>
    <w:multiLevelType w:val="hybridMultilevel"/>
    <w:tmpl w:val="60A63C42"/>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3C5006A6"/>
    <w:multiLevelType w:val="multilevel"/>
    <w:tmpl w:val="57F0FF92"/>
    <w:lvl w:ilvl="0">
      <w:start w:val="3"/>
      <w:numFmt w:val="decimal"/>
      <w:lvlText w:val="%1."/>
      <w:lvlJc w:val="left"/>
      <w:pPr>
        <w:ind w:left="480" w:hanging="480"/>
      </w:pPr>
    </w:lvl>
    <w:lvl w:ilvl="1">
      <w:start w:val="32"/>
      <w:numFmt w:val="decimal"/>
      <w:lvlText w:val="%1.%2."/>
      <w:lvlJc w:val="left"/>
      <w:pPr>
        <w:ind w:left="622" w:hanging="480"/>
      </w:pPr>
    </w:lvl>
    <w:lvl w:ilvl="2">
      <w:start w:val="1"/>
      <w:numFmt w:val="decimal"/>
      <w:lvlText w:val="%1.%2.%3."/>
      <w:lvlJc w:val="left"/>
      <w:pPr>
        <w:ind w:left="1004" w:hanging="720"/>
      </w:pPr>
    </w:lvl>
    <w:lvl w:ilvl="3">
      <w:start w:val="1"/>
      <w:numFmt w:val="decimal"/>
      <w:lvlText w:val="%1.%2.%3.%4."/>
      <w:lvlJc w:val="left"/>
      <w:pPr>
        <w:ind w:left="1146" w:hanging="720"/>
      </w:pPr>
    </w:lvl>
    <w:lvl w:ilvl="4">
      <w:start w:val="1"/>
      <w:numFmt w:val="decimal"/>
      <w:lvlText w:val="%1.%2.%3.%4.%5."/>
      <w:lvlJc w:val="left"/>
      <w:pPr>
        <w:ind w:left="1648" w:hanging="1080"/>
      </w:pPr>
    </w:lvl>
    <w:lvl w:ilvl="5">
      <w:start w:val="1"/>
      <w:numFmt w:val="decimal"/>
      <w:lvlText w:val="%1.%2.%3.%4.%5.%6."/>
      <w:lvlJc w:val="left"/>
      <w:pPr>
        <w:ind w:left="1790" w:hanging="1080"/>
      </w:pPr>
    </w:lvl>
    <w:lvl w:ilvl="6">
      <w:start w:val="1"/>
      <w:numFmt w:val="decimal"/>
      <w:lvlText w:val="%1.%2.%3.%4.%5.%6.%7."/>
      <w:lvlJc w:val="left"/>
      <w:pPr>
        <w:ind w:left="2292" w:hanging="1440"/>
      </w:pPr>
    </w:lvl>
    <w:lvl w:ilvl="7">
      <w:start w:val="1"/>
      <w:numFmt w:val="decimal"/>
      <w:lvlText w:val="%1.%2.%3.%4.%5.%6.%7.%8."/>
      <w:lvlJc w:val="left"/>
      <w:pPr>
        <w:ind w:left="2434" w:hanging="1440"/>
      </w:pPr>
    </w:lvl>
    <w:lvl w:ilvl="8">
      <w:start w:val="1"/>
      <w:numFmt w:val="decimal"/>
      <w:lvlText w:val="%1.%2.%3.%4.%5.%6.%7.%8.%9."/>
      <w:lvlJc w:val="left"/>
      <w:pPr>
        <w:ind w:left="2936" w:hanging="1800"/>
      </w:pPr>
    </w:lvl>
  </w:abstractNum>
  <w:abstractNum w:abstractNumId="24">
    <w:nsid w:val="455A548E"/>
    <w:multiLevelType w:val="hybridMultilevel"/>
    <w:tmpl w:val="1AACA4FE"/>
    <w:lvl w:ilvl="0" w:tplc="C0E0F5C8">
      <w:start w:val="1"/>
      <w:numFmt w:val="bullet"/>
      <w:lvlText w:val=""/>
      <w:lvlJc w:val="left"/>
      <w:pPr>
        <w:tabs>
          <w:tab w:val="num" w:pos="927"/>
        </w:tabs>
        <w:ind w:left="0" w:firstLine="567"/>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46212BA4"/>
    <w:multiLevelType w:val="hybridMultilevel"/>
    <w:tmpl w:val="C486032C"/>
    <w:lvl w:ilvl="0" w:tplc="C0E0F5C8">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4627172A"/>
    <w:multiLevelType w:val="hybridMultilevel"/>
    <w:tmpl w:val="D728A34E"/>
    <w:lvl w:ilvl="0" w:tplc="C0E0F5C8">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4F7750C7"/>
    <w:multiLevelType w:val="hybridMultilevel"/>
    <w:tmpl w:val="34063C2A"/>
    <w:lvl w:ilvl="0" w:tplc="C0E0F5C8">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51296299"/>
    <w:multiLevelType w:val="hybridMultilevel"/>
    <w:tmpl w:val="B8F4F93A"/>
    <w:lvl w:ilvl="0" w:tplc="C0E0F5C8">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nsid w:val="51492E59"/>
    <w:multiLevelType w:val="hybridMultilevel"/>
    <w:tmpl w:val="7A6E4F18"/>
    <w:lvl w:ilvl="0" w:tplc="C0E0F5C8">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nsid w:val="55F437DA"/>
    <w:multiLevelType w:val="multilevel"/>
    <w:tmpl w:val="D4F8BFEE"/>
    <w:lvl w:ilvl="0">
      <w:start w:val="1"/>
      <w:numFmt w:val="decimal"/>
      <w:lvlText w:val="%1."/>
      <w:lvlJc w:val="left"/>
      <w:pPr>
        <w:ind w:left="720" w:hanging="360"/>
      </w:pPr>
      <w:rPr>
        <w:rFonts w:cs="Times New Roman"/>
      </w:rPr>
    </w:lvl>
    <w:lvl w:ilvl="1">
      <w:start w:val="1"/>
      <w:numFmt w:val="decimal"/>
      <w:isLgl/>
      <w:lvlText w:val="%1.%2."/>
      <w:lvlJc w:val="left"/>
      <w:pPr>
        <w:ind w:left="1440" w:hanging="720"/>
      </w:pPr>
      <w:rPr>
        <w:rFonts w:cs="Times New Roman"/>
      </w:rPr>
    </w:lvl>
    <w:lvl w:ilvl="2">
      <w:start w:val="1"/>
      <w:numFmt w:val="decimal"/>
      <w:isLgl/>
      <w:lvlText w:val="%1.%2.%3."/>
      <w:lvlJc w:val="left"/>
      <w:pPr>
        <w:ind w:left="1288" w:hanging="720"/>
      </w:pPr>
      <w:rPr>
        <w:rFonts w:cs="Times New Roman"/>
      </w:rPr>
    </w:lvl>
    <w:lvl w:ilvl="3">
      <w:start w:val="1"/>
      <w:numFmt w:val="decimal"/>
      <w:isLgl/>
      <w:lvlText w:val="%1.%2.%3.%4."/>
      <w:lvlJc w:val="left"/>
      <w:pPr>
        <w:ind w:left="2520" w:hanging="1080"/>
      </w:pPr>
      <w:rPr>
        <w:rFonts w:cs="Times New Roman"/>
      </w:rPr>
    </w:lvl>
    <w:lvl w:ilvl="4">
      <w:start w:val="1"/>
      <w:numFmt w:val="decimal"/>
      <w:isLgl/>
      <w:lvlText w:val="%1.%2.%3.%4.%5."/>
      <w:lvlJc w:val="left"/>
      <w:pPr>
        <w:ind w:left="2880" w:hanging="1080"/>
      </w:pPr>
      <w:rPr>
        <w:rFonts w:cs="Times New Roman"/>
      </w:rPr>
    </w:lvl>
    <w:lvl w:ilvl="5">
      <w:start w:val="1"/>
      <w:numFmt w:val="decimal"/>
      <w:isLgl/>
      <w:lvlText w:val="%1.%2.%3.%4.%5.%6."/>
      <w:lvlJc w:val="left"/>
      <w:pPr>
        <w:ind w:left="3600" w:hanging="1440"/>
      </w:pPr>
      <w:rPr>
        <w:rFonts w:cs="Times New Roman"/>
      </w:rPr>
    </w:lvl>
    <w:lvl w:ilvl="6">
      <w:start w:val="1"/>
      <w:numFmt w:val="decimal"/>
      <w:isLgl/>
      <w:lvlText w:val="%1.%2.%3.%4.%5.%6.%7."/>
      <w:lvlJc w:val="left"/>
      <w:pPr>
        <w:ind w:left="4320" w:hanging="1800"/>
      </w:pPr>
      <w:rPr>
        <w:rFonts w:cs="Times New Roman"/>
      </w:rPr>
    </w:lvl>
    <w:lvl w:ilvl="7">
      <w:start w:val="1"/>
      <w:numFmt w:val="decimal"/>
      <w:isLgl/>
      <w:lvlText w:val="%1.%2.%3.%4.%5.%6.%7.%8."/>
      <w:lvlJc w:val="left"/>
      <w:pPr>
        <w:ind w:left="4680" w:hanging="1800"/>
      </w:pPr>
      <w:rPr>
        <w:rFonts w:cs="Times New Roman"/>
      </w:rPr>
    </w:lvl>
    <w:lvl w:ilvl="8">
      <w:start w:val="1"/>
      <w:numFmt w:val="decimal"/>
      <w:isLgl/>
      <w:lvlText w:val="%1.%2.%3.%4.%5.%6.%7.%8.%9."/>
      <w:lvlJc w:val="left"/>
      <w:pPr>
        <w:ind w:left="5400" w:hanging="2160"/>
      </w:pPr>
      <w:rPr>
        <w:rFonts w:cs="Times New Roman"/>
      </w:rPr>
    </w:lvl>
  </w:abstractNum>
  <w:abstractNum w:abstractNumId="31">
    <w:nsid w:val="5F07580D"/>
    <w:multiLevelType w:val="hybridMultilevel"/>
    <w:tmpl w:val="8480B74C"/>
    <w:lvl w:ilvl="0" w:tplc="C0E0F5C8">
      <w:start w:val="1"/>
      <w:numFmt w:val="bullet"/>
      <w:lvlText w:val=""/>
      <w:lvlJc w:val="left"/>
      <w:pPr>
        <w:tabs>
          <w:tab w:val="num" w:pos="927"/>
        </w:tabs>
        <w:ind w:left="0" w:firstLine="567"/>
      </w:pPr>
      <w:rPr>
        <w:rFonts w:ascii="Symbol" w:hAnsi="Symbol" w:hint="default"/>
      </w:rPr>
    </w:lvl>
    <w:lvl w:ilvl="1" w:tplc="0DAE202C">
      <w:start w:val="1"/>
      <w:numFmt w:val="bullet"/>
      <w:lvlText w:val="-"/>
      <w:lvlJc w:val="left"/>
      <w:pPr>
        <w:tabs>
          <w:tab w:val="num" w:pos="1440"/>
        </w:tabs>
        <w:ind w:left="513" w:firstLine="567"/>
      </w:pPr>
      <w:rPr>
        <w:rFonts w:ascii="Times New Roman" w:hAnsi="Times New Roman"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2">
    <w:nsid w:val="5F2C58C4"/>
    <w:multiLevelType w:val="hybridMultilevel"/>
    <w:tmpl w:val="3342DBE8"/>
    <w:lvl w:ilvl="0" w:tplc="C0E0F5C8">
      <w:start w:val="1"/>
      <w:numFmt w:val="bullet"/>
      <w:lvlText w:val=""/>
      <w:lvlJc w:val="left"/>
      <w:pPr>
        <w:ind w:left="50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nsid w:val="5F8C491A"/>
    <w:multiLevelType w:val="hybridMultilevel"/>
    <w:tmpl w:val="5E1A8F56"/>
    <w:lvl w:ilvl="0" w:tplc="4210B342">
      <w:start w:val="1"/>
      <w:numFmt w:val="decimal"/>
      <w:lvlText w:val="%1."/>
      <w:lvlJc w:val="left"/>
      <w:pPr>
        <w:ind w:left="360" w:hanging="360"/>
      </w:pPr>
      <w:rPr>
        <w:color w:val="000000"/>
        <w:sz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5F9E063D"/>
    <w:multiLevelType w:val="hybridMultilevel"/>
    <w:tmpl w:val="03A8B9DC"/>
    <w:lvl w:ilvl="0" w:tplc="C0E0F5C8">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nsid w:val="60EF775B"/>
    <w:multiLevelType w:val="hybridMultilevel"/>
    <w:tmpl w:val="6F4882DE"/>
    <w:lvl w:ilvl="0" w:tplc="C0E0F5C8">
      <w:start w:val="1"/>
      <w:numFmt w:val="bullet"/>
      <w:lvlText w:val=""/>
      <w:lvlJc w:val="left"/>
      <w:pPr>
        <w:tabs>
          <w:tab w:val="num" w:pos="502"/>
        </w:tabs>
        <w:ind w:left="50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6">
    <w:nsid w:val="6118145D"/>
    <w:multiLevelType w:val="hybridMultilevel"/>
    <w:tmpl w:val="EEF02122"/>
    <w:lvl w:ilvl="0" w:tplc="C0E0F5C8">
      <w:start w:val="1"/>
      <w:numFmt w:val="bullet"/>
      <w:lvlText w:val=""/>
      <w:lvlJc w:val="left"/>
      <w:pPr>
        <w:ind w:left="360" w:hanging="360"/>
      </w:pPr>
      <w:rPr>
        <w:rFonts w:ascii="Symbol" w:hAnsi="Symbol" w:hint="default"/>
      </w:rPr>
    </w:lvl>
    <w:lvl w:ilvl="1" w:tplc="04190003">
      <w:start w:val="1"/>
      <w:numFmt w:val="decimal"/>
      <w:lvlText w:val="%2."/>
      <w:lvlJc w:val="left"/>
      <w:pPr>
        <w:tabs>
          <w:tab w:val="num" w:pos="315"/>
        </w:tabs>
        <w:ind w:left="315" w:hanging="360"/>
      </w:pPr>
    </w:lvl>
    <w:lvl w:ilvl="2" w:tplc="04190005">
      <w:start w:val="1"/>
      <w:numFmt w:val="decimal"/>
      <w:lvlText w:val="%3."/>
      <w:lvlJc w:val="left"/>
      <w:pPr>
        <w:tabs>
          <w:tab w:val="num" w:pos="1035"/>
        </w:tabs>
        <w:ind w:left="1035" w:hanging="360"/>
      </w:pPr>
    </w:lvl>
    <w:lvl w:ilvl="3" w:tplc="04190001">
      <w:start w:val="1"/>
      <w:numFmt w:val="decimal"/>
      <w:lvlText w:val="%4."/>
      <w:lvlJc w:val="left"/>
      <w:pPr>
        <w:tabs>
          <w:tab w:val="num" w:pos="1755"/>
        </w:tabs>
        <w:ind w:left="1755" w:hanging="360"/>
      </w:pPr>
    </w:lvl>
    <w:lvl w:ilvl="4" w:tplc="04190003">
      <w:start w:val="1"/>
      <w:numFmt w:val="decimal"/>
      <w:lvlText w:val="%5."/>
      <w:lvlJc w:val="left"/>
      <w:pPr>
        <w:tabs>
          <w:tab w:val="num" w:pos="2475"/>
        </w:tabs>
        <w:ind w:left="2475" w:hanging="360"/>
      </w:pPr>
    </w:lvl>
    <w:lvl w:ilvl="5" w:tplc="04190005">
      <w:start w:val="1"/>
      <w:numFmt w:val="decimal"/>
      <w:lvlText w:val="%6."/>
      <w:lvlJc w:val="left"/>
      <w:pPr>
        <w:tabs>
          <w:tab w:val="num" w:pos="3195"/>
        </w:tabs>
        <w:ind w:left="3195" w:hanging="360"/>
      </w:pPr>
    </w:lvl>
    <w:lvl w:ilvl="6" w:tplc="04190001">
      <w:start w:val="1"/>
      <w:numFmt w:val="decimal"/>
      <w:lvlText w:val="%7."/>
      <w:lvlJc w:val="left"/>
      <w:pPr>
        <w:tabs>
          <w:tab w:val="num" w:pos="3915"/>
        </w:tabs>
        <w:ind w:left="3915" w:hanging="360"/>
      </w:pPr>
    </w:lvl>
    <w:lvl w:ilvl="7" w:tplc="04190003">
      <w:start w:val="1"/>
      <w:numFmt w:val="decimal"/>
      <w:lvlText w:val="%8."/>
      <w:lvlJc w:val="left"/>
      <w:pPr>
        <w:tabs>
          <w:tab w:val="num" w:pos="4635"/>
        </w:tabs>
        <w:ind w:left="4635" w:hanging="360"/>
      </w:pPr>
    </w:lvl>
    <w:lvl w:ilvl="8" w:tplc="04190005">
      <w:start w:val="1"/>
      <w:numFmt w:val="decimal"/>
      <w:lvlText w:val="%9."/>
      <w:lvlJc w:val="left"/>
      <w:pPr>
        <w:tabs>
          <w:tab w:val="num" w:pos="5355"/>
        </w:tabs>
        <w:ind w:left="5355" w:hanging="360"/>
      </w:pPr>
    </w:lvl>
  </w:abstractNum>
  <w:abstractNum w:abstractNumId="37">
    <w:nsid w:val="611826A3"/>
    <w:multiLevelType w:val="hybridMultilevel"/>
    <w:tmpl w:val="DB4C8590"/>
    <w:lvl w:ilvl="0" w:tplc="C0E0F5C8">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8">
    <w:nsid w:val="6228748C"/>
    <w:multiLevelType w:val="hybridMultilevel"/>
    <w:tmpl w:val="E5B85B9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9">
    <w:nsid w:val="644F739B"/>
    <w:multiLevelType w:val="hybridMultilevel"/>
    <w:tmpl w:val="8FBCB12C"/>
    <w:lvl w:ilvl="0" w:tplc="C0E0F5C8">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0">
    <w:nsid w:val="64845B8A"/>
    <w:multiLevelType w:val="multilevel"/>
    <w:tmpl w:val="08E206C0"/>
    <w:lvl w:ilvl="0">
      <w:start w:val="7"/>
      <w:numFmt w:val="decimal"/>
      <w:lvlText w:val="%1."/>
      <w:lvlJc w:val="left"/>
      <w:pPr>
        <w:ind w:left="480" w:hanging="480"/>
      </w:pPr>
    </w:lvl>
    <w:lvl w:ilvl="1">
      <w:start w:val="16"/>
      <w:numFmt w:val="decimal"/>
      <w:lvlText w:val="%1.%2."/>
      <w:lvlJc w:val="left"/>
      <w:pPr>
        <w:ind w:left="1189" w:hanging="48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41">
    <w:nsid w:val="680B48FA"/>
    <w:multiLevelType w:val="hybridMultilevel"/>
    <w:tmpl w:val="B0320348"/>
    <w:lvl w:ilvl="0" w:tplc="04190001">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2">
    <w:nsid w:val="68460234"/>
    <w:multiLevelType w:val="hybridMultilevel"/>
    <w:tmpl w:val="44025D60"/>
    <w:lvl w:ilvl="0" w:tplc="C0E0F5C8">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3">
    <w:nsid w:val="6A3D6D4A"/>
    <w:multiLevelType w:val="multilevel"/>
    <w:tmpl w:val="200022C4"/>
    <w:lvl w:ilvl="0">
      <w:start w:val="8"/>
      <w:numFmt w:val="decimal"/>
      <w:lvlText w:val="%1."/>
      <w:lvlJc w:val="left"/>
      <w:pPr>
        <w:ind w:left="360" w:hanging="360"/>
      </w:pPr>
    </w:lvl>
    <w:lvl w:ilvl="1">
      <w:start w:val="1"/>
      <w:numFmt w:val="decimal"/>
      <w:lvlText w:val="%1.%2."/>
      <w:lvlJc w:val="left"/>
      <w:pPr>
        <w:ind w:left="1069" w:hanging="36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44">
    <w:nsid w:val="6C0E31EA"/>
    <w:multiLevelType w:val="hybridMultilevel"/>
    <w:tmpl w:val="1BBC62A2"/>
    <w:lvl w:ilvl="0" w:tplc="C0E0F5C8">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5">
    <w:nsid w:val="6F7F2E7A"/>
    <w:multiLevelType w:val="multilevel"/>
    <w:tmpl w:val="5B94AAA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6">
    <w:nsid w:val="6FF26858"/>
    <w:multiLevelType w:val="hybridMultilevel"/>
    <w:tmpl w:val="A6662E98"/>
    <w:lvl w:ilvl="0" w:tplc="C0E0F5C8">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7">
    <w:nsid w:val="7515713E"/>
    <w:multiLevelType w:val="hybridMultilevel"/>
    <w:tmpl w:val="7532A0F2"/>
    <w:lvl w:ilvl="0" w:tplc="C0E0F5C8">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8">
    <w:nsid w:val="766B322B"/>
    <w:multiLevelType w:val="hybridMultilevel"/>
    <w:tmpl w:val="AD40F8A2"/>
    <w:lvl w:ilvl="0" w:tplc="E9F879EA">
      <w:start w:val="1"/>
      <w:numFmt w:val="upperRoman"/>
      <w:lvlText w:val="%1."/>
      <w:lvlJc w:val="left"/>
      <w:pPr>
        <w:ind w:left="1788"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9">
    <w:nsid w:val="7AF858F2"/>
    <w:multiLevelType w:val="hybridMultilevel"/>
    <w:tmpl w:val="DAC09DC2"/>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0"/>
    <w:lvlOverride w:ilvl="0">
      <w:startOverride w:val="7"/>
    </w:lvlOverride>
    <w:lvlOverride w:ilvl="1">
      <w:startOverride w:val="1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3"/>
    <w:lvlOverride w:ilvl="0">
      <w:startOverride w:val="3"/>
    </w:lvlOverride>
    <w:lvlOverride w:ilvl="1">
      <w:startOverride w:val="3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1"/>
  <w:proofState w:spelling="clean" w:grammar="clean"/>
  <w:defaultTabStop w:val="708"/>
  <w:characterSpacingControl w:val="doNotCompress"/>
  <w:compat/>
  <w:rsids>
    <w:rsidRoot w:val="00C662CA"/>
    <w:rsid w:val="000028D7"/>
    <w:rsid w:val="000034E2"/>
    <w:rsid w:val="00010C87"/>
    <w:rsid w:val="00023CEA"/>
    <w:rsid w:val="0002497A"/>
    <w:rsid w:val="00032361"/>
    <w:rsid w:val="0003287A"/>
    <w:rsid w:val="000454CA"/>
    <w:rsid w:val="0004601D"/>
    <w:rsid w:val="000526ED"/>
    <w:rsid w:val="000534E5"/>
    <w:rsid w:val="00061B31"/>
    <w:rsid w:val="00061DB2"/>
    <w:rsid w:val="000623AC"/>
    <w:rsid w:val="000625BA"/>
    <w:rsid w:val="00067395"/>
    <w:rsid w:val="00074EBE"/>
    <w:rsid w:val="00082064"/>
    <w:rsid w:val="00083A67"/>
    <w:rsid w:val="00086CF9"/>
    <w:rsid w:val="00091535"/>
    <w:rsid w:val="00093309"/>
    <w:rsid w:val="000A083D"/>
    <w:rsid w:val="000A7E8D"/>
    <w:rsid w:val="000B353C"/>
    <w:rsid w:val="000B4981"/>
    <w:rsid w:val="000B4E8E"/>
    <w:rsid w:val="000B6729"/>
    <w:rsid w:val="000B7535"/>
    <w:rsid w:val="000C643C"/>
    <w:rsid w:val="000C7738"/>
    <w:rsid w:val="000D0232"/>
    <w:rsid w:val="000D09D4"/>
    <w:rsid w:val="000D3287"/>
    <w:rsid w:val="000D602B"/>
    <w:rsid w:val="000D7CE5"/>
    <w:rsid w:val="000E4AC5"/>
    <w:rsid w:val="000E4B21"/>
    <w:rsid w:val="000E5C91"/>
    <w:rsid w:val="000E5DA5"/>
    <w:rsid w:val="000E79A3"/>
    <w:rsid w:val="000F37A4"/>
    <w:rsid w:val="000F486C"/>
    <w:rsid w:val="001005E9"/>
    <w:rsid w:val="00106B88"/>
    <w:rsid w:val="00121A6E"/>
    <w:rsid w:val="00122F6A"/>
    <w:rsid w:val="0012512D"/>
    <w:rsid w:val="00130975"/>
    <w:rsid w:val="00130D24"/>
    <w:rsid w:val="0013362B"/>
    <w:rsid w:val="00133658"/>
    <w:rsid w:val="00143E94"/>
    <w:rsid w:val="001519AB"/>
    <w:rsid w:val="00151CBB"/>
    <w:rsid w:val="00152F70"/>
    <w:rsid w:val="00154655"/>
    <w:rsid w:val="00161CA9"/>
    <w:rsid w:val="00165F51"/>
    <w:rsid w:val="00166771"/>
    <w:rsid w:val="00166FB3"/>
    <w:rsid w:val="001722CE"/>
    <w:rsid w:val="00173CE6"/>
    <w:rsid w:val="0017460E"/>
    <w:rsid w:val="0017499D"/>
    <w:rsid w:val="00177157"/>
    <w:rsid w:val="00181F57"/>
    <w:rsid w:val="0018387B"/>
    <w:rsid w:val="00183BE3"/>
    <w:rsid w:val="00186AD7"/>
    <w:rsid w:val="001903C0"/>
    <w:rsid w:val="00190E6A"/>
    <w:rsid w:val="00195F1A"/>
    <w:rsid w:val="001A271C"/>
    <w:rsid w:val="001A285B"/>
    <w:rsid w:val="001A3DC0"/>
    <w:rsid w:val="001A543F"/>
    <w:rsid w:val="001B283D"/>
    <w:rsid w:val="001B351B"/>
    <w:rsid w:val="001B38A2"/>
    <w:rsid w:val="001B77FC"/>
    <w:rsid w:val="001C04E2"/>
    <w:rsid w:val="001C171E"/>
    <w:rsid w:val="001C2526"/>
    <w:rsid w:val="001C34DD"/>
    <w:rsid w:val="001C567C"/>
    <w:rsid w:val="001C5BDF"/>
    <w:rsid w:val="001D01CE"/>
    <w:rsid w:val="001D1D91"/>
    <w:rsid w:val="001D2686"/>
    <w:rsid w:val="001D4C40"/>
    <w:rsid w:val="001D6846"/>
    <w:rsid w:val="001E1E1A"/>
    <w:rsid w:val="001E3946"/>
    <w:rsid w:val="001E57D4"/>
    <w:rsid w:val="001E594A"/>
    <w:rsid w:val="001E6C6B"/>
    <w:rsid w:val="001E736D"/>
    <w:rsid w:val="001E741F"/>
    <w:rsid w:val="001F5A30"/>
    <w:rsid w:val="00201F9D"/>
    <w:rsid w:val="00202C69"/>
    <w:rsid w:val="00206ECB"/>
    <w:rsid w:val="00210D27"/>
    <w:rsid w:val="00214E07"/>
    <w:rsid w:val="002326A7"/>
    <w:rsid w:val="00232BDD"/>
    <w:rsid w:val="00233F24"/>
    <w:rsid w:val="00234CF0"/>
    <w:rsid w:val="00234DC5"/>
    <w:rsid w:val="00235AD0"/>
    <w:rsid w:val="00241D39"/>
    <w:rsid w:val="00245C1E"/>
    <w:rsid w:val="0024718A"/>
    <w:rsid w:val="002474F4"/>
    <w:rsid w:val="002507D3"/>
    <w:rsid w:val="0025246D"/>
    <w:rsid w:val="00254FAB"/>
    <w:rsid w:val="0026090C"/>
    <w:rsid w:val="0026278E"/>
    <w:rsid w:val="0026400D"/>
    <w:rsid w:val="00266144"/>
    <w:rsid w:val="00266880"/>
    <w:rsid w:val="0026786D"/>
    <w:rsid w:val="00270D8E"/>
    <w:rsid w:val="00273E4B"/>
    <w:rsid w:val="0027445A"/>
    <w:rsid w:val="00275A40"/>
    <w:rsid w:val="00282176"/>
    <w:rsid w:val="002927E3"/>
    <w:rsid w:val="00292920"/>
    <w:rsid w:val="002A45A7"/>
    <w:rsid w:val="002B120D"/>
    <w:rsid w:val="002C0352"/>
    <w:rsid w:val="002C0772"/>
    <w:rsid w:val="002C1161"/>
    <w:rsid w:val="002C215B"/>
    <w:rsid w:val="002C23C5"/>
    <w:rsid w:val="002C49C0"/>
    <w:rsid w:val="002E0414"/>
    <w:rsid w:val="002E4C29"/>
    <w:rsid w:val="002E728A"/>
    <w:rsid w:val="002F0700"/>
    <w:rsid w:val="002F57AC"/>
    <w:rsid w:val="002F5C9F"/>
    <w:rsid w:val="002F6083"/>
    <w:rsid w:val="002F6D54"/>
    <w:rsid w:val="00302739"/>
    <w:rsid w:val="003069AC"/>
    <w:rsid w:val="00306B5C"/>
    <w:rsid w:val="00311987"/>
    <w:rsid w:val="003213F8"/>
    <w:rsid w:val="00322C1C"/>
    <w:rsid w:val="0032630F"/>
    <w:rsid w:val="0034038E"/>
    <w:rsid w:val="0034095B"/>
    <w:rsid w:val="00340F42"/>
    <w:rsid w:val="00344DA1"/>
    <w:rsid w:val="00345761"/>
    <w:rsid w:val="00356631"/>
    <w:rsid w:val="003608CA"/>
    <w:rsid w:val="00366B22"/>
    <w:rsid w:val="00377414"/>
    <w:rsid w:val="00377EED"/>
    <w:rsid w:val="00381083"/>
    <w:rsid w:val="00382EDC"/>
    <w:rsid w:val="003876ED"/>
    <w:rsid w:val="003900FF"/>
    <w:rsid w:val="0039268A"/>
    <w:rsid w:val="00394028"/>
    <w:rsid w:val="003955BF"/>
    <w:rsid w:val="003A0AD7"/>
    <w:rsid w:val="003A4646"/>
    <w:rsid w:val="003A4B2B"/>
    <w:rsid w:val="003B4A4C"/>
    <w:rsid w:val="003C1906"/>
    <w:rsid w:val="003C5D47"/>
    <w:rsid w:val="003C7115"/>
    <w:rsid w:val="003D04DF"/>
    <w:rsid w:val="003D7249"/>
    <w:rsid w:val="003D7A71"/>
    <w:rsid w:val="003E0513"/>
    <w:rsid w:val="003E61F2"/>
    <w:rsid w:val="003F0B5D"/>
    <w:rsid w:val="003F2131"/>
    <w:rsid w:val="003F6A63"/>
    <w:rsid w:val="00410674"/>
    <w:rsid w:val="004136BA"/>
    <w:rsid w:val="0041606F"/>
    <w:rsid w:val="0041768A"/>
    <w:rsid w:val="00417D48"/>
    <w:rsid w:val="00426E16"/>
    <w:rsid w:val="00432668"/>
    <w:rsid w:val="004337D7"/>
    <w:rsid w:val="00436602"/>
    <w:rsid w:val="0043661A"/>
    <w:rsid w:val="00440DC2"/>
    <w:rsid w:val="00442327"/>
    <w:rsid w:val="0044289D"/>
    <w:rsid w:val="00444662"/>
    <w:rsid w:val="00445D03"/>
    <w:rsid w:val="00445E06"/>
    <w:rsid w:val="0044601F"/>
    <w:rsid w:val="0045505D"/>
    <w:rsid w:val="004613BA"/>
    <w:rsid w:val="004643E7"/>
    <w:rsid w:val="00464928"/>
    <w:rsid w:val="00465607"/>
    <w:rsid w:val="004742DA"/>
    <w:rsid w:val="00483D04"/>
    <w:rsid w:val="004840B6"/>
    <w:rsid w:val="0048610A"/>
    <w:rsid w:val="00486B9C"/>
    <w:rsid w:val="004870B7"/>
    <w:rsid w:val="0049141A"/>
    <w:rsid w:val="004A390D"/>
    <w:rsid w:val="004A7210"/>
    <w:rsid w:val="004B30B3"/>
    <w:rsid w:val="004B32C2"/>
    <w:rsid w:val="004B3798"/>
    <w:rsid w:val="004C6F3B"/>
    <w:rsid w:val="004D01A8"/>
    <w:rsid w:val="004D2126"/>
    <w:rsid w:val="004D30EA"/>
    <w:rsid w:val="004D3B4F"/>
    <w:rsid w:val="004E46FF"/>
    <w:rsid w:val="004E5FD6"/>
    <w:rsid w:val="005038FF"/>
    <w:rsid w:val="005114B6"/>
    <w:rsid w:val="005120E1"/>
    <w:rsid w:val="0051754A"/>
    <w:rsid w:val="00522462"/>
    <w:rsid w:val="00523DD5"/>
    <w:rsid w:val="00523DE0"/>
    <w:rsid w:val="00523E46"/>
    <w:rsid w:val="00524EC3"/>
    <w:rsid w:val="00527608"/>
    <w:rsid w:val="0053231A"/>
    <w:rsid w:val="00532C77"/>
    <w:rsid w:val="00533618"/>
    <w:rsid w:val="00535E1F"/>
    <w:rsid w:val="0054076A"/>
    <w:rsid w:val="00541D30"/>
    <w:rsid w:val="005429B3"/>
    <w:rsid w:val="0054594A"/>
    <w:rsid w:val="00546593"/>
    <w:rsid w:val="00546F41"/>
    <w:rsid w:val="00555DDC"/>
    <w:rsid w:val="00557773"/>
    <w:rsid w:val="005607EA"/>
    <w:rsid w:val="00560A99"/>
    <w:rsid w:val="0056512E"/>
    <w:rsid w:val="005665C9"/>
    <w:rsid w:val="00567CF2"/>
    <w:rsid w:val="00575F1E"/>
    <w:rsid w:val="00577DFA"/>
    <w:rsid w:val="00585F6F"/>
    <w:rsid w:val="00591EDA"/>
    <w:rsid w:val="0059316C"/>
    <w:rsid w:val="005931FD"/>
    <w:rsid w:val="00596D4C"/>
    <w:rsid w:val="005A361C"/>
    <w:rsid w:val="005A472D"/>
    <w:rsid w:val="005A53A0"/>
    <w:rsid w:val="005A5911"/>
    <w:rsid w:val="005A6C7B"/>
    <w:rsid w:val="005A7392"/>
    <w:rsid w:val="005B39AA"/>
    <w:rsid w:val="005B4D8C"/>
    <w:rsid w:val="005B55A4"/>
    <w:rsid w:val="005B56A9"/>
    <w:rsid w:val="005B70AB"/>
    <w:rsid w:val="005C3136"/>
    <w:rsid w:val="005C4A1E"/>
    <w:rsid w:val="005D56D0"/>
    <w:rsid w:val="005D5EEF"/>
    <w:rsid w:val="005D6B11"/>
    <w:rsid w:val="005E59D8"/>
    <w:rsid w:val="005E5BF7"/>
    <w:rsid w:val="005E75B5"/>
    <w:rsid w:val="005E77EB"/>
    <w:rsid w:val="005F3DB2"/>
    <w:rsid w:val="005F7C08"/>
    <w:rsid w:val="00604F65"/>
    <w:rsid w:val="00606F4A"/>
    <w:rsid w:val="00607C9F"/>
    <w:rsid w:val="006156C3"/>
    <w:rsid w:val="00617CE9"/>
    <w:rsid w:val="00621E96"/>
    <w:rsid w:val="00622B90"/>
    <w:rsid w:val="006258C3"/>
    <w:rsid w:val="006265CD"/>
    <w:rsid w:val="00626ADC"/>
    <w:rsid w:val="0063043F"/>
    <w:rsid w:val="006360F4"/>
    <w:rsid w:val="00637351"/>
    <w:rsid w:val="00640AFA"/>
    <w:rsid w:val="00640C8D"/>
    <w:rsid w:val="00644098"/>
    <w:rsid w:val="00644AD0"/>
    <w:rsid w:val="00651277"/>
    <w:rsid w:val="00656FE8"/>
    <w:rsid w:val="006618B3"/>
    <w:rsid w:val="00661D7D"/>
    <w:rsid w:val="00667DFE"/>
    <w:rsid w:val="006721DD"/>
    <w:rsid w:val="00672E22"/>
    <w:rsid w:val="006774AA"/>
    <w:rsid w:val="006810B9"/>
    <w:rsid w:val="00681245"/>
    <w:rsid w:val="00686C72"/>
    <w:rsid w:val="006A0920"/>
    <w:rsid w:val="006A1195"/>
    <w:rsid w:val="006A73F3"/>
    <w:rsid w:val="006A7908"/>
    <w:rsid w:val="006B0DE3"/>
    <w:rsid w:val="006B20A7"/>
    <w:rsid w:val="006B58B5"/>
    <w:rsid w:val="006C2EB1"/>
    <w:rsid w:val="006C551E"/>
    <w:rsid w:val="006C63DA"/>
    <w:rsid w:val="006D1C53"/>
    <w:rsid w:val="006D5F21"/>
    <w:rsid w:val="006E05AF"/>
    <w:rsid w:val="006E0E7E"/>
    <w:rsid w:val="006E3264"/>
    <w:rsid w:val="006E64CB"/>
    <w:rsid w:val="006F30A1"/>
    <w:rsid w:val="006F3846"/>
    <w:rsid w:val="00703E55"/>
    <w:rsid w:val="00706057"/>
    <w:rsid w:val="007107E2"/>
    <w:rsid w:val="00711877"/>
    <w:rsid w:val="007142BB"/>
    <w:rsid w:val="00714CFD"/>
    <w:rsid w:val="00715414"/>
    <w:rsid w:val="007177B6"/>
    <w:rsid w:val="007208B1"/>
    <w:rsid w:val="00723AEB"/>
    <w:rsid w:val="007310B5"/>
    <w:rsid w:val="007323BB"/>
    <w:rsid w:val="0073318C"/>
    <w:rsid w:val="007333BA"/>
    <w:rsid w:val="007347EF"/>
    <w:rsid w:val="00736838"/>
    <w:rsid w:val="007375FF"/>
    <w:rsid w:val="00740258"/>
    <w:rsid w:val="00740454"/>
    <w:rsid w:val="007410E2"/>
    <w:rsid w:val="00742579"/>
    <w:rsid w:val="007451C2"/>
    <w:rsid w:val="00746D64"/>
    <w:rsid w:val="00753623"/>
    <w:rsid w:val="007554D8"/>
    <w:rsid w:val="007559E8"/>
    <w:rsid w:val="0076066F"/>
    <w:rsid w:val="007608AF"/>
    <w:rsid w:val="007619E3"/>
    <w:rsid w:val="00761F99"/>
    <w:rsid w:val="00764B97"/>
    <w:rsid w:val="007659FB"/>
    <w:rsid w:val="007708DC"/>
    <w:rsid w:val="00770B40"/>
    <w:rsid w:val="00770FB5"/>
    <w:rsid w:val="00777D25"/>
    <w:rsid w:val="0078357E"/>
    <w:rsid w:val="0078367D"/>
    <w:rsid w:val="00784BDB"/>
    <w:rsid w:val="00792E6F"/>
    <w:rsid w:val="007A11CC"/>
    <w:rsid w:val="007A1D1E"/>
    <w:rsid w:val="007C1CB3"/>
    <w:rsid w:val="007C3A9B"/>
    <w:rsid w:val="007C3DD1"/>
    <w:rsid w:val="007C41EA"/>
    <w:rsid w:val="007C45E0"/>
    <w:rsid w:val="007D12D5"/>
    <w:rsid w:val="007D1F00"/>
    <w:rsid w:val="007D4754"/>
    <w:rsid w:val="007D72BB"/>
    <w:rsid w:val="007E1811"/>
    <w:rsid w:val="007E25D2"/>
    <w:rsid w:val="007E3618"/>
    <w:rsid w:val="007E6A6C"/>
    <w:rsid w:val="007E73DF"/>
    <w:rsid w:val="007F1501"/>
    <w:rsid w:val="007F348C"/>
    <w:rsid w:val="007F45A9"/>
    <w:rsid w:val="007F47A8"/>
    <w:rsid w:val="007F76BB"/>
    <w:rsid w:val="00800D6B"/>
    <w:rsid w:val="00803492"/>
    <w:rsid w:val="00804B57"/>
    <w:rsid w:val="0080735F"/>
    <w:rsid w:val="00812EC7"/>
    <w:rsid w:val="00813BD3"/>
    <w:rsid w:val="008200AD"/>
    <w:rsid w:val="008208B9"/>
    <w:rsid w:val="00821507"/>
    <w:rsid w:val="00825B8C"/>
    <w:rsid w:val="008354F2"/>
    <w:rsid w:val="00840384"/>
    <w:rsid w:val="008410B0"/>
    <w:rsid w:val="008476A4"/>
    <w:rsid w:val="008514FA"/>
    <w:rsid w:val="00851884"/>
    <w:rsid w:val="00856678"/>
    <w:rsid w:val="008577A6"/>
    <w:rsid w:val="0086004A"/>
    <w:rsid w:val="00860125"/>
    <w:rsid w:val="00862B5E"/>
    <w:rsid w:val="008655C8"/>
    <w:rsid w:val="00871B40"/>
    <w:rsid w:val="00876935"/>
    <w:rsid w:val="008776CF"/>
    <w:rsid w:val="0088256B"/>
    <w:rsid w:val="008A1399"/>
    <w:rsid w:val="008B291B"/>
    <w:rsid w:val="008B643D"/>
    <w:rsid w:val="008C1427"/>
    <w:rsid w:val="008D0D2E"/>
    <w:rsid w:val="008D7281"/>
    <w:rsid w:val="008E1A4D"/>
    <w:rsid w:val="008F05D8"/>
    <w:rsid w:val="008F0B7F"/>
    <w:rsid w:val="008F6670"/>
    <w:rsid w:val="008F673E"/>
    <w:rsid w:val="008F68F6"/>
    <w:rsid w:val="009007B5"/>
    <w:rsid w:val="009065CF"/>
    <w:rsid w:val="009102BD"/>
    <w:rsid w:val="0091257E"/>
    <w:rsid w:val="00913727"/>
    <w:rsid w:val="00914E73"/>
    <w:rsid w:val="00916C44"/>
    <w:rsid w:val="00927ACC"/>
    <w:rsid w:val="00931589"/>
    <w:rsid w:val="00931C7D"/>
    <w:rsid w:val="00932787"/>
    <w:rsid w:val="00940C0A"/>
    <w:rsid w:val="00941C73"/>
    <w:rsid w:val="00950CD1"/>
    <w:rsid w:val="009513F5"/>
    <w:rsid w:val="00953350"/>
    <w:rsid w:val="00953602"/>
    <w:rsid w:val="009538CD"/>
    <w:rsid w:val="00955E6A"/>
    <w:rsid w:val="00957009"/>
    <w:rsid w:val="00964225"/>
    <w:rsid w:val="00966172"/>
    <w:rsid w:val="00974384"/>
    <w:rsid w:val="0098398D"/>
    <w:rsid w:val="00983B38"/>
    <w:rsid w:val="00990804"/>
    <w:rsid w:val="0099320C"/>
    <w:rsid w:val="00993250"/>
    <w:rsid w:val="00993C33"/>
    <w:rsid w:val="009A0927"/>
    <w:rsid w:val="009A1868"/>
    <w:rsid w:val="009B15CE"/>
    <w:rsid w:val="009B1CE8"/>
    <w:rsid w:val="009D05E2"/>
    <w:rsid w:val="009D3D62"/>
    <w:rsid w:val="009D3E07"/>
    <w:rsid w:val="009D44C5"/>
    <w:rsid w:val="009D6890"/>
    <w:rsid w:val="009D6EBF"/>
    <w:rsid w:val="009D7E2C"/>
    <w:rsid w:val="009E4FE1"/>
    <w:rsid w:val="009F360E"/>
    <w:rsid w:val="009F3FBF"/>
    <w:rsid w:val="009F70E2"/>
    <w:rsid w:val="00A02B19"/>
    <w:rsid w:val="00A105D3"/>
    <w:rsid w:val="00A22F73"/>
    <w:rsid w:val="00A23759"/>
    <w:rsid w:val="00A35206"/>
    <w:rsid w:val="00A35D6E"/>
    <w:rsid w:val="00A4011D"/>
    <w:rsid w:val="00A44470"/>
    <w:rsid w:val="00A45E36"/>
    <w:rsid w:val="00A46040"/>
    <w:rsid w:val="00A518F0"/>
    <w:rsid w:val="00A51C91"/>
    <w:rsid w:val="00A56E76"/>
    <w:rsid w:val="00A574D3"/>
    <w:rsid w:val="00A60050"/>
    <w:rsid w:val="00A6163D"/>
    <w:rsid w:val="00A65479"/>
    <w:rsid w:val="00A65623"/>
    <w:rsid w:val="00A66506"/>
    <w:rsid w:val="00A674A9"/>
    <w:rsid w:val="00A72A65"/>
    <w:rsid w:val="00A756B5"/>
    <w:rsid w:val="00A83CE0"/>
    <w:rsid w:val="00A86614"/>
    <w:rsid w:val="00A8719A"/>
    <w:rsid w:val="00A94F1E"/>
    <w:rsid w:val="00A95924"/>
    <w:rsid w:val="00A97916"/>
    <w:rsid w:val="00AA056D"/>
    <w:rsid w:val="00AA108F"/>
    <w:rsid w:val="00AA1FE2"/>
    <w:rsid w:val="00AA20A6"/>
    <w:rsid w:val="00AA4CB5"/>
    <w:rsid w:val="00AA4EDE"/>
    <w:rsid w:val="00AB3BCB"/>
    <w:rsid w:val="00AB7BA3"/>
    <w:rsid w:val="00AC2095"/>
    <w:rsid w:val="00AC565F"/>
    <w:rsid w:val="00AC5F25"/>
    <w:rsid w:val="00AC7ABD"/>
    <w:rsid w:val="00AD19D3"/>
    <w:rsid w:val="00AD690D"/>
    <w:rsid w:val="00AD6AB3"/>
    <w:rsid w:val="00AE0DE0"/>
    <w:rsid w:val="00AE69B1"/>
    <w:rsid w:val="00AF168E"/>
    <w:rsid w:val="00AF7928"/>
    <w:rsid w:val="00B00A61"/>
    <w:rsid w:val="00B01CB2"/>
    <w:rsid w:val="00B04045"/>
    <w:rsid w:val="00B061B1"/>
    <w:rsid w:val="00B175F3"/>
    <w:rsid w:val="00B20DA4"/>
    <w:rsid w:val="00B22846"/>
    <w:rsid w:val="00B243DA"/>
    <w:rsid w:val="00B272DA"/>
    <w:rsid w:val="00B272E1"/>
    <w:rsid w:val="00B30D2C"/>
    <w:rsid w:val="00B451F3"/>
    <w:rsid w:val="00B45319"/>
    <w:rsid w:val="00B6387D"/>
    <w:rsid w:val="00B72957"/>
    <w:rsid w:val="00B742F7"/>
    <w:rsid w:val="00B76AA6"/>
    <w:rsid w:val="00B80426"/>
    <w:rsid w:val="00B874DB"/>
    <w:rsid w:val="00B87D18"/>
    <w:rsid w:val="00B90113"/>
    <w:rsid w:val="00B90D6B"/>
    <w:rsid w:val="00B91E30"/>
    <w:rsid w:val="00B91F21"/>
    <w:rsid w:val="00B927D7"/>
    <w:rsid w:val="00BA2190"/>
    <w:rsid w:val="00BA368D"/>
    <w:rsid w:val="00BA7E64"/>
    <w:rsid w:val="00BB04B3"/>
    <w:rsid w:val="00BB22C5"/>
    <w:rsid w:val="00BB29C3"/>
    <w:rsid w:val="00BB60C2"/>
    <w:rsid w:val="00BB6696"/>
    <w:rsid w:val="00BB72E4"/>
    <w:rsid w:val="00BC2867"/>
    <w:rsid w:val="00BC3E20"/>
    <w:rsid w:val="00BC57E1"/>
    <w:rsid w:val="00BD5B70"/>
    <w:rsid w:val="00BE17A7"/>
    <w:rsid w:val="00BE272F"/>
    <w:rsid w:val="00BE3113"/>
    <w:rsid w:val="00BF02CA"/>
    <w:rsid w:val="00BF2ADD"/>
    <w:rsid w:val="00BF4A61"/>
    <w:rsid w:val="00BF5822"/>
    <w:rsid w:val="00BF5BE5"/>
    <w:rsid w:val="00C00601"/>
    <w:rsid w:val="00C02526"/>
    <w:rsid w:val="00C0673E"/>
    <w:rsid w:val="00C12AAB"/>
    <w:rsid w:val="00C14424"/>
    <w:rsid w:val="00C15C8A"/>
    <w:rsid w:val="00C16020"/>
    <w:rsid w:val="00C20170"/>
    <w:rsid w:val="00C23C7E"/>
    <w:rsid w:val="00C27F1C"/>
    <w:rsid w:val="00C37641"/>
    <w:rsid w:val="00C434D4"/>
    <w:rsid w:val="00C43A5F"/>
    <w:rsid w:val="00C44EA8"/>
    <w:rsid w:val="00C47C56"/>
    <w:rsid w:val="00C505C8"/>
    <w:rsid w:val="00C5471F"/>
    <w:rsid w:val="00C55CBC"/>
    <w:rsid w:val="00C56B2B"/>
    <w:rsid w:val="00C57A78"/>
    <w:rsid w:val="00C649A4"/>
    <w:rsid w:val="00C662CA"/>
    <w:rsid w:val="00C75D87"/>
    <w:rsid w:val="00C767DC"/>
    <w:rsid w:val="00C77D12"/>
    <w:rsid w:val="00C90273"/>
    <w:rsid w:val="00C95649"/>
    <w:rsid w:val="00C96D61"/>
    <w:rsid w:val="00CA198C"/>
    <w:rsid w:val="00CA1CC8"/>
    <w:rsid w:val="00CA221C"/>
    <w:rsid w:val="00CA4C88"/>
    <w:rsid w:val="00CA5622"/>
    <w:rsid w:val="00CA5CA4"/>
    <w:rsid w:val="00CA640D"/>
    <w:rsid w:val="00CA6DA0"/>
    <w:rsid w:val="00CB15EE"/>
    <w:rsid w:val="00CB3F7F"/>
    <w:rsid w:val="00CB4041"/>
    <w:rsid w:val="00CC1FE9"/>
    <w:rsid w:val="00CC219F"/>
    <w:rsid w:val="00CC3B37"/>
    <w:rsid w:val="00CC48E5"/>
    <w:rsid w:val="00CC57DD"/>
    <w:rsid w:val="00CC5FD4"/>
    <w:rsid w:val="00CD0F1B"/>
    <w:rsid w:val="00CD58B9"/>
    <w:rsid w:val="00CD61A7"/>
    <w:rsid w:val="00CD6371"/>
    <w:rsid w:val="00CE0A31"/>
    <w:rsid w:val="00CE15BC"/>
    <w:rsid w:val="00CE1C6E"/>
    <w:rsid w:val="00CE6A64"/>
    <w:rsid w:val="00CE71AB"/>
    <w:rsid w:val="00CE765F"/>
    <w:rsid w:val="00CF2FC4"/>
    <w:rsid w:val="00CF6072"/>
    <w:rsid w:val="00D032FF"/>
    <w:rsid w:val="00D1109C"/>
    <w:rsid w:val="00D1174E"/>
    <w:rsid w:val="00D1219B"/>
    <w:rsid w:val="00D20F12"/>
    <w:rsid w:val="00D21972"/>
    <w:rsid w:val="00D22AC3"/>
    <w:rsid w:val="00D234B3"/>
    <w:rsid w:val="00D240B5"/>
    <w:rsid w:val="00D2552B"/>
    <w:rsid w:val="00D2754B"/>
    <w:rsid w:val="00D3013F"/>
    <w:rsid w:val="00D32727"/>
    <w:rsid w:val="00D34010"/>
    <w:rsid w:val="00D36C08"/>
    <w:rsid w:val="00D3705C"/>
    <w:rsid w:val="00D37E65"/>
    <w:rsid w:val="00D43AFC"/>
    <w:rsid w:val="00D43C5A"/>
    <w:rsid w:val="00D5093F"/>
    <w:rsid w:val="00D52DC5"/>
    <w:rsid w:val="00D57019"/>
    <w:rsid w:val="00D578C1"/>
    <w:rsid w:val="00D62C3F"/>
    <w:rsid w:val="00D63725"/>
    <w:rsid w:val="00D65893"/>
    <w:rsid w:val="00D71F48"/>
    <w:rsid w:val="00D7263F"/>
    <w:rsid w:val="00D7291F"/>
    <w:rsid w:val="00D75AFA"/>
    <w:rsid w:val="00D76CC8"/>
    <w:rsid w:val="00D85362"/>
    <w:rsid w:val="00D944BF"/>
    <w:rsid w:val="00D946DD"/>
    <w:rsid w:val="00D94726"/>
    <w:rsid w:val="00D97750"/>
    <w:rsid w:val="00DA5265"/>
    <w:rsid w:val="00DB077B"/>
    <w:rsid w:val="00DB14D9"/>
    <w:rsid w:val="00DB33BF"/>
    <w:rsid w:val="00DB67E2"/>
    <w:rsid w:val="00DB79A6"/>
    <w:rsid w:val="00DC06A2"/>
    <w:rsid w:val="00DC233B"/>
    <w:rsid w:val="00DC4745"/>
    <w:rsid w:val="00DC5179"/>
    <w:rsid w:val="00DC6C62"/>
    <w:rsid w:val="00DC7F1D"/>
    <w:rsid w:val="00DD1AA3"/>
    <w:rsid w:val="00DD2518"/>
    <w:rsid w:val="00DD2A93"/>
    <w:rsid w:val="00DD32B3"/>
    <w:rsid w:val="00DE199F"/>
    <w:rsid w:val="00DE43C8"/>
    <w:rsid w:val="00DE67E8"/>
    <w:rsid w:val="00DF1B37"/>
    <w:rsid w:val="00DF1FDF"/>
    <w:rsid w:val="00DF210C"/>
    <w:rsid w:val="00DF3284"/>
    <w:rsid w:val="00DF7CF7"/>
    <w:rsid w:val="00E01E50"/>
    <w:rsid w:val="00E12822"/>
    <w:rsid w:val="00E138FA"/>
    <w:rsid w:val="00E204FE"/>
    <w:rsid w:val="00E218C3"/>
    <w:rsid w:val="00E21C4B"/>
    <w:rsid w:val="00E22BCC"/>
    <w:rsid w:val="00E272A8"/>
    <w:rsid w:val="00E30C47"/>
    <w:rsid w:val="00E316E7"/>
    <w:rsid w:val="00E3437C"/>
    <w:rsid w:val="00E3504C"/>
    <w:rsid w:val="00E42426"/>
    <w:rsid w:val="00E4302A"/>
    <w:rsid w:val="00E46DAB"/>
    <w:rsid w:val="00E477C9"/>
    <w:rsid w:val="00E51DCE"/>
    <w:rsid w:val="00E540EA"/>
    <w:rsid w:val="00E56C2A"/>
    <w:rsid w:val="00E56D89"/>
    <w:rsid w:val="00E57EAF"/>
    <w:rsid w:val="00E61447"/>
    <w:rsid w:val="00E658FD"/>
    <w:rsid w:val="00E723F1"/>
    <w:rsid w:val="00E75315"/>
    <w:rsid w:val="00E7597C"/>
    <w:rsid w:val="00E7760B"/>
    <w:rsid w:val="00E7772E"/>
    <w:rsid w:val="00E77BF4"/>
    <w:rsid w:val="00E8129E"/>
    <w:rsid w:val="00E81C90"/>
    <w:rsid w:val="00E82BFE"/>
    <w:rsid w:val="00E8624B"/>
    <w:rsid w:val="00E869AC"/>
    <w:rsid w:val="00E96BB0"/>
    <w:rsid w:val="00EA1C42"/>
    <w:rsid w:val="00EA252D"/>
    <w:rsid w:val="00EA26BD"/>
    <w:rsid w:val="00EA584A"/>
    <w:rsid w:val="00EA6F8F"/>
    <w:rsid w:val="00EA7056"/>
    <w:rsid w:val="00EB03A1"/>
    <w:rsid w:val="00EB55E1"/>
    <w:rsid w:val="00EB6B42"/>
    <w:rsid w:val="00EC1909"/>
    <w:rsid w:val="00EC540C"/>
    <w:rsid w:val="00EC65D3"/>
    <w:rsid w:val="00EC780A"/>
    <w:rsid w:val="00ED59A1"/>
    <w:rsid w:val="00ED6C0B"/>
    <w:rsid w:val="00EE5F34"/>
    <w:rsid w:val="00EE79A1"/>
    <w:rsid w:val="00EF382A"/>
    <w:rsid w:val="00EF5004"/>
    <w:rsid w:val="00EF6EDB"/>
    <w:rsid w:val="00F03B36"/>
    <w:rsid w:val="00F042C7"/>
    <w:rsid w:val="00F05E10"/>
    <w:rsid w:val="00F10DF5"/>
    <w:rsid w:val="00F16392"/>
    <w:rsid w:val="00F226D3"/>
    <w:rsid w:val="00F24D7F"/>
    <w:rsid w:val="00F26BF0"/>
    <w:rsid w:val="00F335B9"/>
    <w:rsid w:val="00F3360B"/>
    <w:rsid w:val="00F34369"/>
    <w:rsid w:val="00F44C32"/>
    <w:rsid w:val="00F525EF"/>
    <w:rsid w:val="00F55A4D"/>
    <w:rsid w:val="00F55E92"/>
    <w:rsid w:val="00F5608E"/>
    <w:rsid w:val="00F65D7D"/>
    <w:rsid w:val="00F67E60"/>
    <w:rsid w:val="00F70939"/>
    <w:rsid w:val="00F72F26"/>
    <w:rsid w:val="00F80582"/>
    <w:rsid w:val="00F80A9E"/>
    <w:rsid w:val="00F86CEC"/>
    <w:rsid w:val="00F871FD"/>
    <w:rsid w:val="00F94176"/>
    <w:rsid w:val="00F9524B"/>
    <w:rsid w:val="00F95F3F"/>
    <w:rsid w:val="00FA1C7A"/>
    <w:rsid w:val="00FA6BA7"/>
    <w:rsid w:val="00FA7F58"/>
    <w:rsid w:val="00FB3A87"/>
    <w:rsid w:val="00FB76A5"/>
    <w:rsid w:val="00FC2795"/>
    <w:rsid w:val="00FC62D1"/>
    <w:rsid w:val="00FD11D6"/>
    <w:rsid w:val="00FD1E10"/>
    <w:rsid w:val="00FD2F34"/>
    <w:rsid w:val="00FD4391"/>
    <w:rsid w:val="00FE2BB3"/>
    <w:rsid w:val="00FE32A1"/>
    <w:rsid w:val="00FF10DB"/>
    <w:rsid w:val="00FF39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3E94"/>
  </w:style>
  <w:style w:type="paragraph" w:styleId="1">
    <w:name w:val="heading 1"/>
    <w:basedOn w:val="a"/>
    <w:next w:val="a"/>
    <w:link w:val="10"/>
    <w:uiPriority w:val="99"/>
    <w:qFormat/>
    <w:rsid w:val="00C662CA"/>
    <w:pPr>
      <w:keepNext/>
      <w:spacing w:before="240" w:after="60" w:line="240" w:lineRule="auto"/>
      <w:jc w:val="center"/>
      <w:outlineLvl w:val="0"/>
    </w:pPr>
    <w:rPr>
      <w:rFonts w:ascii="Times New Roman" w:eastAsia="Times New Roman" w:hAnsi="Times New Roman" w:cs="Times New Roman"/>
      <w:b/>
      <w:bCs/>
      <w:w w:val="90"/>
      <w:kern w:val="32"/>
      <w:sz w:val="24"/>
      <w:szCs w:val="24"/>
      <w:effect w:val="antsBlack"/>
      <w:lang/>
    </w:rPr>
  </w:style>
  <w:style w:type="paragraph" w:styleId="2">
    <w:name w:val="heading 2"/>
    <w:basedOn w:val="a"/>
    <w:next w:val="a"/>
    <w:link w:val="20"/>
    <w:uiPriority w:val="9"/>
    <w:semiHidden/>
    <w:unhideWhenUsed/>
    <w:qFormat/>
    <w:rsid w:val="00C662CA"/>
    <w:pPr>
      <w:keepNext/>
      <w:widowControl w:val="0"/>
      <w:autoSpaceDE w:val="0"/>
      <w:autoSpaceDN w:val="0"/>
      <w:adjustRightInd w:val="0"/>
      <w:spacing w:before="240" w:after="60" w:line="240" w:lineRule="auto"/>
      <w:outlineLvl w:val="1"/>
    </w:pPr>
    <w:rPr>
      <w:rFonts w:ascii="Cambria" w:eastAsia="Times New Roman" w:hAnsi="Cambria" w:cs="Times New Roman"/>
      <w:b/>
      <w:bCs/>
      <w:i/>
      <w:iCs/>
      <w:sz w:val="28"/>
      <w:szCs w:val="28"/>
      <w:lang/>
    </w:rPr>
  </w:style>
  <w:style w:type="paragraph" w:styleId="4">
    <w:name w:val="heading 4"/>
    <w:basedOn w:val="a"/>
    <w:next w:val="a"/>
    <w:link w:val="40"/>
    <w:semiHidden/>
    <w:unhideWhenUsed/>
    <w:qFormat/>
    <w:rsid w:val="00C662CA"/>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lang w:eastAsia="ru-RU"/>
    </w:rPr>
  </w:style>
  <w:style w:type="paragraph" w:styleId="6">
    <w:name w:val="heading 6"/>
    <w:basedOn w:val="a"/>
    <w:next w:val="a"/>
    <w:link w:val="60"/>
    <w:semiHidden/>
    <w:unhideWhenUsed/>
    <w:qFormat/>
    <w:rsid w:val="00C662CA"/>
    <w:pPr>
      <w:keepNext/>
      <w:spacing w:after="0" w:line="240" w:lineRule="auto"/>
      <w:jc w:val="center"/>
      <w:outlineLvl w:val="5"/>
    </w:pPr>
    <w:rPr>
      <w:rFonts w:ascii="Times New Roman" w:eastAsia="Times New Roman" w:hAnsi="Times New Roman" w:cs="Times New Roman"/>
      <w:b/>
      <w:sz w:val="3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C662CA"/>
    <w:rPr>
      <w:rFonts w:ascii="Times New Roman" w:eastAsia="Times New Roman" w:hAnsi="Times New Roman" w:cs="Times New Roman"/>
      <w:b/>
      <w:bCs/>
      <w:w w:val="90"/>
      <w:kern w:val="32"/>
      <w:sz w:val="24"/>
      <w:szCs w:val="24"/>
      <w:effect w:val="antsBlack"/>
      <w:lang/>
    </w:rPr>
  </w:style>
  <w:style w:type="character" w:customStyle="1" w:styleId="20">
    <w:name w:val="Заголовок 2 Знак"/>
    <w:basedOn w:val="a0"/>
    <w:link w:val="2"/>
    <w:uiPriority w:val="9"/>
    <w:semiHidden/>
    <w:rsid w:val="00C662CA"/>
    <w:rPr>
      <w:rFonts w:ascii="Cambria" w:eastAsia="Times New Roman" w:hAnsi="Cambria" w:cs="Times New Roman"/>
      <w:b/>
      <w:bCs/>
      <w:i/>
      <w:iCs/>
      <w:sz w:val="28"/>
      <w:szCs w:val="28"/>
      <w:lang/>
    </w:rPr>
  </w:style>
  <w:style w:type="character" w:customStyle="1" w:styleId="40">
    <w:name w:val="Заголовок 4 Знак"/>
    <w:basedOn w:val="a0"/>
    <w:link w:val="4"/>
    <w:semiHidden/>
    <w:rsid w:val="00C662CA"/>
    <w:rPr>
      <w:rFonts w:ascii="Times New Roman" w:eastAsia="Times New Roman" w:hAnsi="Times New Roman" w:cs="Times New Roman"/>
      <w:b/>
      <w:bCs/>
      <w:sz w:val="28"/>
      <w:szCs w:val="28"/>
      <w:lang w:eastAsia="ru-RU"/>
    </w:rPr>
  </w:style>
  <w:style w:type="paragraph" w:styleId="a3">
    <w:name w:val="Balloon Text"/>
    <w:basedOn w:val="a"/>
    <w:link w:val="a4"/>
    <w:uiPriority w:val="99"/>
    <w:semiHidden/>
    <w:unhideWhenUsed/>
    <w:rsid w:val="00C662C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662CA"/>
    <w:rPr>
      <w:rFonts w:ascii="Tahoma" w:hAnsi="Tahoma" w:cs="Tahoma"/>
      <w:sz w:val="16"/>
      <w:szCs w:val="16"/>
    </w:rPr>
  </w:style>
  <w:style w:type="character" w:customStyle="1" w:styleId="60">
    <w:name w:val="Заголовок 6 Знак"/>
    <w:basedOn w:val="a0"/>
    <w:link w:val="6"/>
    <w:semiHidden/>
    <w:rsid w:val="00C662CA"/>
    <w:rPr>
      <w:rFonts w:ascii="Times New Roman" w:eastAsia="Times New Roman" w:hAnsi="Times New Roman" w:cs="Times New Roman"/>
      <w:b/>
      <w:sz w:val="36"/>
      <w:szCs w:val="20"/>
      <w:lang w:eastAsia="ru-RU"/>
    </w:rPr>
  </w:style>
  <w:style w:type="character" w:styleId="a5">
    <w:name w:val="Hyperlink"/>
    <w:uiPriority w:val="99"/>
    <w:semiHidden/>
    <w:unhideWhenUsed/>
    <w:rsid w:val="00C662CA"/>
    <w:rPr>
      <w:color w:val="0000FF"/>
      <w:u w:val="single"/>
    </w:rPr>
  </w:style>
  <w:style w:type="paragraph" w:styleId="a6">
    <w:name w:val="Normal (Web)"/>
    <w:basedOn w:val="a"/>
    <w:uiPriority w:val="99"/>
    <w:semiHidden/>
    <w:unhideWhenUsed/>
    <w:rsid w:val="00C662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annotation text"/>
    <w:basedOn w:val="a"/>
    <w:link w:val="a8"/>
    <w:uiPriority w:val="99"/>
    <w:semiHidden/>
    <w:unhideWhenUsed/>
    <w:rsid w:val="00C662CA"/>
    <w:pPr>
      <w:spacing w:after="0" w:line="240" w:lineRule="auto"/>
    </w:pPr>
    <w:rPr>
      <w:rFonts w:ascii="Times New Roman" w:eastAsia="Calibri" w:hAnsi="Times New Roman" w:cs="Times New Roman"/>
      <w:sz w:val="20"/>
      <w:szCs w:val="20"/>
      <w:lang/>
    </w:rPr>
  </w:style>
  <w:style w:type="character" w:customStyle="1" w:styleId="a8">
    <w:name w:val="Текст примечания Знак"/>
    <w:basedOn w:val="a0"/>
    <w:link w:val="a7"/>
    <w:uiPriority w:val="99"/>
    <w:semiHidden/>
    <w:rsid w:val="00C662CA"/>
    <w:rPr>
      <w:rFonts w:ascii="Times New Roman" w:eastAsia="Calibri" w:hAnsi="Times New Roman" w:cs="Times New Roman"/>
      <w:sz w:val="20"/>
      <w:szCs w:val="20"/>
      <w:lang/>
    </w:rPr>
  </w:style>
  <w:style w:type="character" w:customStyle="1" w:styleId="a9">
    <w:name w:val="Верхний колонтитул Знак"/>
    <w:basedOn w:val="a0"/>
    <w:link w:val="aa"/>
    <w:uiPriority w:val="99"/>
    <w:semiHidden/>
    <w:rsid w:val="00C662CA"/>
    <w:rPr>
      <w:rFonts w:ascii="AG_Benguiat" w:eastAsia="Times New Roman" w:hAnsi="AG_Benguiat" w:cs="Times New Roman"/>
      <w:w w:val="90"/>
      <w:sz w:val="28"/>
      <w:szCs w:val="20"/>
      <w:effect w:val="antsBlack"/>
      <w:lang w:eastAsia="ru-RU"/>
    </w:rPr>
  </w:style>
  <w:style w:type="paragraph" w:styleId="aa">
    <w:name w:val="header"/>
    <w:basedOn w:val="a"/>
    <w:link w:val="a9"/>
    <w:uiPriority w:val="99"/>
    <w:semiHidden/>
    <w:unhideWhenUsed/>
    <w:rsid w:val="00C662CA"/>
    <w:pPr>
      <w:tabs>
        <w:tab w:val="center" w:pos="4153"/>
        <w:tab w:val="right" w:pos="8306"/>
      </w:tabs>
      <w:spacing w:after="0" w:line="240" w:lineRule="auto"/>
    </w:pPr>
    <w:rPr>
      <w:rFonts w:ascii="AG_Benguiat" w:eastAsia="Times New Roman" w:hAnsi="AG_Benguiat" w:cs="Times New Roman"/>
      <w:w w:val="90"/>
      <w:sz w:val="28"/>
      <w:szCs w:val="20"/>
      <w:effect w:val="antsBlack"/>
      <w:lang w:eastAsia="ru-RU"/>
    </w:rPr>
  </w:style>
  <w:style w:type="character" w:customStyle="1" w:styleId="ab">
    <w:name w:val="Нижний колонтитул Знак"/>
    <w:basedOn w:val="a0"/>
    <w:link w:val="ac"/>
    <w:uiPriority w:val="99"/>
    <w:semiHidden/>
    <w:rsid w:val="00C662CA"/>
    <w:rPr>
      <w:rFonts w:ascii="Times New Roman" w:eastAsia="Times New Roman" w:hAnsi="Times New Roman" w:cs="Times New Roman"/>
      <w:sz w:val="20"/>
      <w:szCs w:val="20"/>
      <w:lang w:eastAsia="ru-RU"/>
    </w:rPr>
  </w:style>
  <w:style w:type="paragraph" w:styleId="ac">
    <w:name w:val="footer"/>
    <w:basedOn w:val="a"/>
    <w:link w:val="ab"/>
    <w:uiPriority w:val="99"/>
    <w:semiHidden/>
    <w:unhideWhenUsed/>
    <w:rsid w:val="00C662CA"/>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ad">
    <w:name w:val="Title"/>
    <w:basedOn w:val="a"/>
    <w:link w:val="ae"/>
    <w:uiPriority w:val="99"/>
    <w:qFormat/>
    <w:rsid w:val="00C662CA"/>
    <w:pPr>
      <w:spacing w:after="0" w:line="240" w:lineRule="auto"/>
      <w:jc w:val="center"/>
    </w:pPr>
    <w:rPr>
      <w:rFonts w:ascii="Times New Roman" w:eastAsia="Times New Roman" w:hAnsi="Times New Roman" w:cs="Times New Roman"/>
      <w:b/>
      <w:w w:val="90"/>
      <w:sz w:val="32"/>
      <w:szCs w:val="20"/>
      <w:effect w:val="antsBlack"/>
      <w:lang w:eastAsia="ru-RU"/>
    </w:rPr>
  </w:style>
  <w:style w:type="character" w:customStyle="1" w:styleId="ae">
    <w:name w:val="Название Знак"/>
    <w:basedOn w:val="a0"/>
    <w:link w:val="ad"/>
    <w:uiPriority w:val="99"/>
    <w:rsid w:val="00C662CA"/>
    <w:rPr>
      <w:rFonts w:ascii="Times New Roman" w:eastAsia="Times New Roman" w:hAnsi="Times New Roman" w:cs="Times New Roman"/>
      <w:b/>
      <w:w w:val="90"/>
      <w:sz w:val="32"/>
      <w:szCs w:val="20"/>
      <w:effect w:val="antsBlack"/>
      <w:lang w:eastAsia="ru-RU"/>
    </w:rPr>
  </w:style>
  <w:style w:type="paragraph" w:styleId="af">
    <w:name w:val="Body Text"/>
    <w:basedOn w:val="a"/>
    <w:link w:val="af0"/>
    <w:uiPriority w:val="99"/>
    <w:semiHidden/>
    <w:unhideWhenUsed/>
    <w:rsid w:val="00C662CA"/>
    <w:pPr>
      <w:widowControl w:val="0"/>
      <w:autoSpaceDE w:val="0"/>
      <w:autoSpaceDN w:val="0"/>
      <w:adjustRightInd w:val="0"/>
      <w:spacing w:after="120" w:line="240" w:lineRule="auto"/>
    </w:pPr>
    <w:rPr>
      <w:rFonts w:ascii="Times New Roman" w:eastAsia="Times New Roman" w:hAnsi="Times New Roman" w:cs="Times New Roman"/>
      <w:sz w:val="20"/>
      <w:szCs w:val="20"/>
      <w:lang/>
    </w:rPr>
  </w:style>
  <w:style w:type="character" w:customStyle="1" w:styleId="af0">
    <w:name w:val="Основной текст Знак"/>
    <w:basedOn w:val="a0"/>
    <w:link w:val="af"/>
    <w:uiPriority w:val="99"/>
    <w:semiHidden/>
    <w:rsid w:val="00C662CA"/>
    <w:rPr>
      <w:rFonts w:ascii="Times New Roman" w:eastAsia="Times New Roman" w:hAnsi="Times New Roman" w:cs="Times New Roman"/>
      <w:sz w:val="20"/>
      <w:szCs w:val="20"/>
      <w:lang/>
    </w:rPr>
  </w:style>
  <w:style w:type="paragraph" w:styleId="af1">
    <w:name w:val="Body Text Indent"/>
    <w:basedOn w:val="a"/>
    <w:link w:val="af2"/>
    <w:uiPriority w:val="99"/>
    <w:unhideWhenUsed/>
    <w:rsid w:val="00C662CA"/>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2">
    <w:name w:val="Основной текст с отступом Знак"/>
    <w:basedOn w:val="a0"/>
    <w:link w:val="af1"/>
    <w:uiPriority w:val="99"/>
    <w:rsid w:val="00C662CA"/>
    <w:rPr>
      <w:rFonts w:ascii="Times New Roman" w:eastAsia="Times New Roman" w:hAnsi="Times New Roman" w:cs="Times New Roman"/>
      <w:sz w:val="20"/>
      <w:szCs w:val="20"/>
      <w:lang w:eastAsia="ru-RU"/>
    </w:rPr>
  </w:style>
  <w:style w:type="paragraph" w:styleId="21">
    <w:name w:val="Body Text 2"/>
    <w:basedOn w:val="a"/>
    <w:link w:val="22"/>
    <w:uiPriority w:val="99"/>
    <w:semiHidden/>
    <w:unhideWhenUsed/>
    <w:rsid w:val="00C662CA"/>
    <w:pPr>
      <w:widowControl w:val="0"/>
      <w:autoSpaceDE w:val="0"/>
      <w:autoSpaceDN w:val="0"/>
      <w:adjustRightInd w:val="0"/>
      <w:spacing w:after="120" w:line="480" w:lineRule="auto"/>
    </w:pPr>
    <w:rPr>
      <w:rFonts w:ascii="Times New Roman" w:eastAsia="Times New Roman" w:hAnsi="Times New Roman" w:cs="Times New Roman"/>
      <w:sz w:val="20"/>
      <w:szCs w:val="20"/>
      <w:lang/>
    </w:rPr>
  </w:style>
  <w:style w:type="character" w:customStyle="1" w:styleId="22">
    <w:name w:val="Основной текст 2 Знак"/>
    <w:basedOn w:val="a0"/>
    <w:link w:val="21"/>
    <w:uiPriority w:val="99"/>
    <w:semiHidden/>
    <w:rsid w:val="00C662CA"/>
    <w:rPr>
      <w:rFonts w:ascii="Times New Roman" w:eastAsia="Times New Roman" w:hAnsi="Times New Roman" w:cs="Times New Roman"/>
      <w:sz w:val="20"/>
      <w:szCs w:val="20"/>
      <w:lang/>
    </w:rPr>
  </w:style>
  <w:style w:type="paragraph" w:styleId="3">
    <w:name w:val="Body Text 3"/>
    <w:basedOn w:val="a"/>
    <w:link w:val="30"/>
    <w:uiPriority w:val="99"/>
    <w:semiHidden/>
    <w:unhideWhenUsed/>
    <w:rsid w:val="00C662CA"/>
    <w:pPr>
      <w:widowControl w:val="0"/>
      <w:autoSpaceDE w:val="0"/>
      <w:autoSpaceDN w:val="0"/>
      <w:adjustRightInd w:val="0"/>
      <w:spacing w:after="120" w:line="240" w:lineRule="auto"/>
    </w:pPr>
    <w:rPr>
      <w:rFonts w:ascii="Times New Roman" w:eastAsia="Times New Roman" w:hAnsi="Times New Roman" w:cs="Times New Roman"/>
      <w:sz w:val="16"/>
      <w:szCs w:val="16"/>
      <w:lang/>
    </w:rPr>
  </w:style>
  <w:style w:type="character" w:customStyle="1" w:styleId="30">
    <w:name w:val="Основной текст 3 Знак"/>
    <w:basedOn w:val="a0"/>
    <w:link w:val="3"/>
    <w:uiPriority w:val="99"/>
    <w:semiHidden/>
    <w:rsid w:val="00C662CA"/>
    <w:rPr>
      <w:rFonts w:ascii="Times New Roman" w:eastAsia="Times New Roman" w:hAnsi="Times New Roman" w:cs="Times New Roman"/>
      <w:sz w:val="16"/>
      <w:szCs w:val="16"/>
      <w:lang/>
    </w:rPr>
  </w:style>
  <w:style w:type="paragraph" w:styleId="23">
    <w:name w:val="Body Text Indent 2"/>
    <w:basedOn w:val="a"/>
    <w:link w:val="24"/>
    <w:uiPriority w:val="99"/>
    <w:semiHidden/>
    <w:unhideWhenUsed/>
    <w:rsid w:val="00C662CA"/>
    <w:pPr>
      <w:widowControl w:val="0"/>
      <w:autoSpaceDE w:val="0"/>
      <w:autoSpaceDN w:val="0"/>
      <w:adjustRightInd w:val="0"/>
      <w:spacing w:after="120" w:line="480" w:lineRule="auto"/>
      <w:ind w:left="283"/>
    </w:pPr>
    <w:rPr>
      <w:rFonts w:ascii="Times New Roman" w:eastAsia="Times New Roman" w:hAnsi="Times New Roman" w:cs="Times New Roman"/>
      <w:sz w:val="20"/>
      <w:szCs w:val="20"/>
      <w:lang w:eastAsia="ru-RU"/>
    </w:rPr>
  </w:style>
  <w:style w:type="character" w:customStyle="1" w:styleId="24">
    <w:name w:val="Основной текст с отступом 2 Знак"/>
    <w:basedOn w:val="a0"/>
    <w:link w:val="23"/>
    <w:uiPriority w:val="99"/>
    <w:semiHidden/>
    <w:rsid w:val="00C662CA"/>
    <w:rPr>
      <w:rFonts w:ascii="Times New Roman" w:eastAsia="Times New Roman" w:hAnsi="Times New Roman" w:cs="Times New Roman"/>
      <w:sz w:val="20"/>
      <w:szCs w:val="20"/>
      <w:lang w:eastAsia="ru-RU"/>
    </w:rPr>
  </w:style>
  <w:style w:type="character" w:customStyle="1" w:styleId="31">
    <w:name w:val="Основной текст с отступом 3 Знак"/>
    <w:basedOn w:val="a0"/>
    <w:link w:val="32"/>
    <w:uiPriority w:val="99"/>
    <w:semiHidden/>
    <w:rsid w:val="00C662CA"/>
    <w:rPr>
      <w:rFonts w:ascii="Times New Roman" w:eastAsia="Times New Roman" w:hAnsi="Times New Roman" w:cs="Times New Roman"/>
      <w:sz w:val="28"/>
      <w:szCs w:val="20"/>
      <w:lang w:eastAsia="ru-RU"/>
    </w:rPr>
  </w:style>
  <w:style w:type="paragraph" w:styleId="32">
    <w:name w:val="Body Text Indent 3"/>
    <w:basedOn w:val="a"/>
    <w:link w:val="31"/>
    <w:uiPriority w:val="99"/>
    <w:semiHidden/>
    <w:unhideWhenUsed/>
    <w:rsid w:val="00C662CA"/>
    <w:pPr>
      <w:suppressAutoHyphens/>
      <w:autoSpaceDE w:val="0"/>
      <w:autoSpaceDN w:val="0"/>
      <w:adjustRightInd w:val="0"/>
      <w:spacing w:after="0" w:line="240" w:lineRule="auto"/>
      <w:ind w:firstLine="550"/>
      <w:jc w:val="both"/>
    </w:pPr>
    <w:rPr>
      <w:rFonts w:ascii="Times New Roman" w:eastAsia="Times New Roman" w:hAnsi="Times New Roman" w:cs="Times New Roman"/>
      <w:sz w:val="28"/>
      <w:szCs w:val="20"/>
      <w:lang w:eastAsia="ru-RU"/>
    </w:rPr>
  </w:style>
  <w:style w:type="character" w:customStyle="1" w:styleId="af3">
    <w:name w:val="Текст Знак"/>
    <w:basedOn w:val="a0"/>
    <w:link w:val="af4"/>
    <w:uiPriority w:val="99"/>
    <w:semiHidden/>
    <w:rsid w:val="00C662CA"/>
    <w:rPr>
      <w:rFonts w:ascii="Courier New" w:eastAsia="Times New Roman" w:hAnsi="Courier New" w:cs="Times New Roman"/>
      <w:sz w:val="20"/>
      <w:szCs w:val="20"/>
      <w:lang w:eastAsia="ru-RU"/>
    </w:rPr>
  </w:style>
  <w:style w:type="paragraph" w:styleId="af4">
    <w:name w:val="Plain Text"/>
    <w:basedOn w:val="a"/>
    <w:link w:val="af3"/>
    <w:uiPriority w:val="99"/>
    <w:semiHidden/>
    <w:unhideWhenUsed/>
    <w:rsid w:val="00C662CA"/>
    <w:pPr>
      <w:spacing w:after="0" w:line="240" w:lineRule="auto"/>
    </w:pPr>
    <w:rPr>
      <w:rFonts w:ascii="Courier New" w:eastAsia="Times New Roman" w:hAnsi="Courier New" w:cs="Times New Roman"/>
      <w:sz w:val="20"/>
      <w:szCs w:val="20"/>
      <w:lang w:eastAsia="ru-RU"/>
    </w:rPr>
  </w:style>
  <w:style w:type="paragraph" w:styleId="af5">
    <w:name w:val="List Paragraph"/>
    <w:basedOn w:val="a"/>
    <w:uiPriority w:val="99"/>
    <w:qFormat/>
    <w:rsid w:val="00C662CA"/>
    <w:pPr>
      <w:ind w:left="720"/>
      <w:contextualSpacing/>
    </w:pPr>
    <w:rPr>
      <w:rFonts w:ascii="Calibri" w:eastAsia="Calibri" w:hAnsi="Calibri" w:cs="Times New Roman"/>
    </w:rPr>
  </w:style>
  <w:style w:type="paragraph" w:customStyle="1" w:styleId="ConsPlusNormal">
    <w:name w:val="ConsPlusNormal"/>
    <w:uiPriority w:val="99"/>
    <w:rsid w:val="00C662CA"/>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6">
    <w:name w:val="Заголовок статьи"/>
    <w:basedOn w:val="a"/>
    <w:next w:val="a"/>
    <w:uiPriority w:val="99"/>
    <w:rsid w:val="00C662CA"/>
    <w:pPr>
      <w:autoSpaceDE w:val="0"/>
      <w:autoSpaceDN w:val="0"/>
      <w:adjustRightInd w:val="0"/>
      <w:spacing w:after="0" w:line="240" w:lineRule="auto"/>
      <w:ind w:left="1612" w:hanging="892"/>
      <w:jc w:val="both"/>
    </w:pPr>
    <w:rPr>
      <w:rFonts w:ascii="Arial" w:eastAsia="Times New Roman" w:hAnsi="Arial" w:cs="Arial"/>
      <w:sz w:val="24"/>
      <w:szCs w:val="24"/>
      <w:lang w:eastAsia="ru-RU"/>
    </w:rPr>
  </w:style>
  <w:style w:type="paragraph" w:customStyle="1" w:styleId="320">
    <w:name w:val="Основной текст 32"/>
    <w:basedOn w:val="a"/>
    <w:uiPriority w:val="99"/>
    <w:rsid w:val="00C662CA"/>
    <w:pPr>
      <w:widowControl w:val="0"/>
      <w:suppressAutoHyphens/>
      <w:autoSpaceDE w:val="0"/>
      <w:spacing w:after="0" w:line="240" w:lineRule="auto"/>
      <w:jc w:val="both"/>
    </w:pPr>
    <w:rPr>
      <w:rFonts w:ascii="Times New Roman" w:eastAsia="Times New Roman" w:hAnsi="Times New Roman" w:cs="Arial"/>
      <w:sz w:val="24"/>
      <w:szCs w:val="24"/>
      <w:lang w:eastAsia="ar-SA"/>
    </w:rPr>
  </w:style>
  <w:style w:type="paragraph" w:customStyle="1" w:styleId="220">
    <w:name w:val="Основной текст 22"/>
    <w:basedOn w:val="a"/>
    <w:uiPriority w:val="99"/>
    <w:rsid w:val="00C662CA"/>
    <w:pPr>
      <w:suppressAutoHyphens/>
      <w:spacing w:after="0" w:line="240" w:lineRule="auto"/>
    </w:pPr>
    <w:rPr>
      <w:rFonts w:ascii="Times New Roman" w:eastAsia="Times New Roman" w:hAnsi="Times New Roman" w:cs="Times New Roman"/>
      <w:sz w:val="28"/>
      <w:szCs w:val="24"/>
      <w:lang w:eastAsia="ar-SA"/>
    </w:rPr>
  </w:style>
  <w:style w:type="paragraph" w:customStyle="1" w:styleId="af7">
    <w:name w:val="Комментарий"/>
    <w:basedOn w:val="a"/>
    <w:next w:val="a"/>
    <w:uiPriority w:val="99"/>
    <w:rsid w:val="00C662CA"/>
    <w:pPr>
      <w:widowControl w:val="0"/>
      <w:shd w:val="clear" w:color="auto" w:fill="F0F0F0"/>
      <w:autoSpaceDE w:val="0"/>
      <w:autoSpaceDN w:val="0"/>
      <w:adjustRightInd w:val="0"/>
      <w:spacing w:before="75" w:after="0" w:line="240" w:lineRule="auto"/>
      <w:ind w:left="170"/>
      <w:jc w:val="both"/>
    </w:pPr>
    <w:rPr>
      <w:rFonts w:ascii="Arial" w:eastAsia="Times New Roman" w:hAnsi="Arial" w:cs="Arial"/>
      <w:color w:val="353842"/>
      <w:sz w:val="24"/>
      <w:szCs w:val="24"/>
      <w:lang w:eastAsia="ru-RU"/>
    </w:rPr>
  </w:style>
  <w:style w:type="paragraph" w:customStyle="1" w:styleId="af8">
    <w:name w:val="Таблицы (моноширинный)"/>
    <w:basedOn w:val="a"/>
    <w:next w:val="a"/>
    <w:uiPriority w:val="99"/>
    <w:rsid w:val="00C662CA"/>
    <w:pPr>
      <w:widowControl w:val="0"/>
      <w:autoSpaceDE w:val="0"/>
      <w:autoSpaceDN w:val="0"/>
      <w:adjustRightInd w:val="0"/>
      <w:spacing w:after="0" w:line="240" w:lineRule="auto"/>
      <w:jc w:val="both"/>
    </w:pPr>
    <w:rPr>
      <w:rFonts w:ascii="Courier New" w:eastAsia="Times New Roman" w:hAnsi="Courier New" w:cs="Courier New"/>
      <w:sz w:val="28"/>
      <w:szCs w:val="28"/>
      <w:lang w:eastAsia="ru-RU"/>
    </w:rPr>
  </w:style>
  <w:style w:type="paragraph" w:customStyle="1" w:styleId="ConsPlusTitle">
    <w:name w:val="ConsPlusTitle"/>
    <w:uiPriority w:val="99"/>
    <w:rsid w:val="00C662CA"/>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Nonformat">
    <w:name w:val="ConsPlusNonformat"/>
    <w:uiPriority w:val="99"/>
    <w:rsid w:val="00C662C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Cell">
    <w:name w:val="ConsPlusCell"/>
    <w:uiPriority w:val="99"/>
    <w:rsid w:val="00C662CA"/>
    <w:pPr>
      <w:widowControl w:val="0"/>
      <w:autoSpaceDE w:val="0"/>
      <w:autoSpaceDN w:val="0"/>
      <w:adjustRightInd w:val="0"/>
      <w:spacing w:after="0" w:line="240" w:lineRule="auto"/>
    </w:pPr>
    <w:rPr>
      <w:rFonts w:ascii="Calibri" w:eastAsia="Times New Roman" w:hAnsi="Calibri" w:cs="Calibri"/>
      <w:lang w:eastAsia="ru-RU"/>
    </w:rPr>
  </w:style>
  <w:style w:type="paragraph" w:customStyle="1" w:styleId="11">
    <w:name w:val="Абзац списка1"/>
    <w:basedOn w:val="a"/>
    <w:uiPriority w:val="99"/>
    <w:rsid w:val="00C662CA"/>
    <w:pPr>
      <w:spacing w:after="0" w:line="240" w:lineRule="auto"/>
      <w:ind w:firstLine="927"/>
      <w:contextualSpacing/>
      <w:jc w:val="both"/>
    </w:pPr>
    <w:rPr>
      <w:rFonts w:ascii="Times New Roman" w:eastAsia="Calibri" w:hAnsi="Times New Roman" w:cs="Times New Roman"/>
      <w:sz w:val="28"/>
      <w:szCs w:val="28"/>
      <w:lang w:eastAsia="ru-RU"/>
    </w:rPr>
  </w:style>
  <w:style w:type="paragraph" w:customStyle="1" w:styleId="af9">
    <w:name w:val="Нормальный (таблица)"/>
    <w:basedOn w:val="a"/>
    <w:next w:val="a"/>
    <w:uiPriority w:val="99"/>
    <w:rsid w:val="00C662CA"/>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styleId="afa">
    <w:name w:val="Subtle Emphasis"/>
    <w:uiPriority w:val="99"/>
    <w:qFormat/>
    <w:rsid w:val="00C662CA"/>
    <w:rPr>
      <w:rFonts w:ascii="Times New Roman" w:hAnsi="Times New Roman" w:cs="Times New Roman" w:hint="default"/>
      <w:i/>
      <w:iCs/>
      <w:color w:val="808080"/>
    </w:rPr>
  </w:style>
  <w:style w:type="character" w:customStyle="1" w:styleId="afb">
    <w:name w:val="Гипертекстовая ссылка"/>
    <w:uiPriority w:val="99"/>
    <w:rsid w:val="00C662CA"/>
    <w:rPr>
      <w:b/>
      <w:bCs/>
      <w:color w:val="008000"/>
      <w:sz w:val="16"/>
      <w:szCs w:val="16"/>
    </w:rPr>
  </w:style>
  <w:style w:type="character" w:customStyle="1" w:styleId="afc">
    <w:name w:val="Цветовое выделение"/>
    <w:uiPriority w:val="99"/>
    <w:rsid w:val="00C662CA"/>
    <w:rPr>
      <w:b/>
      <w:bCs w:val="0"/>
      <w:color w:val="000080"/>
      <w:sz w:val="28"/>
    </w:rPr>
  </w:style>
  <w:style w:type="character" w:customStyle="1" w:styleId="apple-converted-space">
    <w:name w:val="apple-converted-space"/>
    <w:basedOn w:val="a0"/>
    <w:rsid w:val="00C662CA"/>
  </w:style>
  <w:style w:type="table" w:styleId="afd">
    <w:name w:val="Table Grid"/>
    <w:basedOn w:val="a1"/>
    <w:uiPriority w:val="59"/>
    <w:rsid w:val="00C662C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e">
    <w:name w:val="Strong"/>
    <w:basedOn w:val="a0"/>
    <w:uiPriority w:val="22"/>
    <w:qFormat/>
    <w:rsid w:val="00C662CA"/>
    <w:rPr>
      <w:b/>
      <w:bCs/>
    </w:rPr>
  </w:style>
</w:styles>
</file>

<file path=word/webSettings.xml><?xml version="1.0" encoding="utf-8"?>
<w:webSettings xmlns:r="http://schemas.openxmlformats.org/officeDocument/2006/relationships" xmlns:w="http://schemas.openxmlformats.org/wordprocessingml/2006/main">
  <w:divs>
    <w:div w:id="803038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png"/><Relationship Id="rId21" Type="http://schemas.openxmlformats.org/officeDocument/2006/relationships/image" Target="media/image8.wmf"/><Relationship Id="rId42" Type="http://schemas.openxmlformats.org/officeDocument/2006/relationships/image" Target="media/image27.png"/><Relationship Id="rId47" Type="http://schemas.openxmlformats.org/officeDocument/2006/relationships/image" Target="media/image32.png"/><Relationship Id="rId63" Type="http://schemas.openxmlformats.org/officeDocument/2006/relationships/image" Target="media/image48.png"/><Relationship Id="rId68" Type="http://schemas.openxmlformats.org/officeDocument/2006/relationships/image" Target="media/image53.png"/><Relationship Id="rId84" Type="http://schemas.openxmlformats.org/officeDocument/2006/relationships/hyperlink" Target="garantF1://12025268.77" TargetMode="External"/><Relationship Id="rId89" Type="http://schemas.openxmlformats.org/officeDocument/2006/relationships/hyperlink" Target="garantF1://12025268.0" TargetMode="External"/><Relationship Id="rId2" Type="http://schemas.openxmlformats.org/officeDocument/2006/relationships/styles" Target="styles.xml"/><Relationship Id="rId16" Type="http://schemas.openxmlformats.org/officeDocument/2006/relationships/image" Target="media/image5.png"/><Relationship Id="rId29" Type="http://schemas.openxmlformats.org/officeDocument/2006/relationships/image" Target="media/image14.png"/><Relationship Id="rId107" Type="http://schemas.openxmlformats.org/officeDocument/2006/relationships/hyperlink" Target="file:///F:\&#1053;&#1045;&#1043;&#1054;&#1057;&#1059;&#1044;&#1040;&#1056;&#1057;&#1058;&#1042;&#1045;&#1053;&#1053;&#1040;&#1071;%20&#1055;&#1045;&#1053;&#1057;&#1048;&#1071;%20&#1044;&#1054;&#1050;&#1059;&#1052;&#1045;&#1053;&#1058;&#1067;\&#1087;&#1080;&#1089;&#1100;&#1084;&#1086;%20&#1084;&#1091;&#1085;&#1080;&#1094;&#1080;&#1087;&#1072;&#1083;&#1100;&#1085;&#1099;&#1084;%20&#1086;&#1073;&#1088;&#1072;&#1079;&#1086;&#1074;&#1072;&#1085;&#1080;&#1103;&#1084;\&#1055;&#1086;&#1089;&#1090;&#1072;&#1085;&#1086;&#1074;&#1083;&#1077;&#1085;&#1080;&#1077;%20&#1050;&#1052;%20&#1056;&#1058;%20&#1086;&#1090;%2030%20&#1076;&#1077;&#1082;&#1072;&#1073;&#1088;&#1103;%202004%20&#1075;.%20N%20584.rtf" TargetMode="External"/><Relationship Id="rId11" Type="http://schemas.openxmlformats.org/officeDocument/2006/relationships/hyperlink" Target="consultantplus://offline/ref=9B9970BBC2F5AFB7DB6D37E12DB951E14D4CBAA1D116B371E4F3F55D6C09A2B65C9C588E633864A16DFC52z524E" TargetMode="External"/><Relationship Id="rId24" Type="http://schemas.openxmlformats.org/officeDocument/2006/relationships/oleObject" Target="embeddings/oleObject5.bin"/><Relationship Id="rId32" Type="http://schemas.openxmlformats.org/officeDocument/2006/relationships/image" Target="media/image17.png"/><Relationship Id="rId37" Type="http://schemas.openxmlformats.org/officeDocument/2006/relationships/image" Target="media/image22.png"/><Relationship Id="rId40" Type="http://schemas.openxmlformats.org/officeDocument/2006/relationships/image" Target="media/image25.png"/><Relationship Id="rId45" Type="http://schemas.openxmlformats.org/officeDocument/2006/relationships/image" Target="media/image30.png"/><Relationship Id="rId53" Type="http://schemas.openxmlformats.org/officeDocument/2006/relationships/image" Target="media/image38.png"/><Relationship Id="rId58" Type="http://schemas.openxmlformats.org/officeDocument/2006/relationships/image" Target="media/image43.png"/><Relationship Id="rId66" Type="http://schemas.openxmlformats.org/officeDocument/2006/relationships/image" Target="media/image51.png"/><Relationship Id="rId74" Type="http://schemas.openxmlformats.org/officeDocument/2006/relationships/image" Target="media/image59.png"/><Relationship Id="rId79" Type="http://schemas.openxmlformats.org/officeDocument/2006/relationships/hyperlink" Target="garantF1://12025268.192" TargetMode="External"/><Relationship Id="rId87" Type="http://schemas.openxmlformats.org/officeDocument/2006/relationships/hyperlink" Target="garantF1://12025268.0" TargetMode="External"/><Relationship Id="rId102" Type="http://schemas.openxmlformats.org/officeDocument/2006/relationships/hyperlink" Target="file:///F:\&#1053;&#1045;&#1043;&#1054;&#1057;&#1059;&#1044;&#1040;&#1056;&#1057;&#1058;&#1042;&#1045;&#1053;&#1053;&#1040;&#1071;%20&#1055;&#1045;&#1053;&#1057;&#1048;&#1071;%20&#1044;&#1054;&#1050;&#1059;&#1052;&#1045;&#1053;&#1058;&#1067;\&#1087;&#1080;&#1089;&#1100;&#1084;&#1086;%20&#1084;&#1091;&#1085;&#1080;&#1094;&#1080;&#1087;&#1072;&#1083;&#1100;&#1085;&#1099;&#1084;%20&#1086;&#1073;&#1088;&#1072;&#1079;&#1086;&#1074;&#1072;&#1085;&#1080;&#1103;&#1084;\&#1055;&#1086;&#1089;&#1090;&#1072;&#1085;&#1086;&#1074;&#1083;&#1077;&#1085;&#1080;&#1077;%20&#1050;&#1052;%20&#1056;&#1058;%20&#1086;&#1090;%2030%20&#1076;&#1077;&#1082;&#1072;&#1073;&#1088;&#1103;%202004%20&#1075;.%20N%20584.rtf" TargetMode="External"/><Relationship Id="rId110" Type="http://schemas.openxmlformats.org/officeDocument/2006/relationships/theme" Target="theme/theme1.xml"/><Relationship Id="rId5" Type="http://schemas.openxmlformats.org/officeDocument/2006/relationships/image" Target="media/image1.jpeg"/><Relationship Id="rId61" Type="http://schemas.openxmlformats.org/officeDocument/2006/relationships/image" Target="media/image46.png"/><Relationship Id="rId82" Type="http://schemas.openxmlformats.org/officeDocument/2006/relationships/hyperlink" Target="garantF1://12025268.180" TargetMode="External"/><Relationship Id="rId90" Type="http://schemas.openxmlformats.org/officeDocument/2006/relationships/hyperlink" Target="garantF1://12025268.74" TargetMode="External"/><Relationship Id="rId95" Type="http://schemas.openxmlformats.org/officeDocument/2006/relationships/hyperlink" Target="file:///F:\&#1053;&#1045;&#1043;&#1054;&#1057;&#1059;&#1044;&#1040;&#1056;&#1057;&#1058;&#1042;&#1045;&#1053;&#1053;&#1040;&#1071;%20&#1055;&#1045;&#1053;&#1057;&#1048;&#1071;%20&#1044;&#1054;&#1050;&#1059;&#1052;&#1045;&#1053;&#1058;&#1067;\&#1087;&#1080;&#1089;&#1100;&#1084;&#1086;%20&#1084;&#1091;&#1085;&#1080;&#1094;&#1080;&#1087;&#1072;&#1083;&#1100;&#1085;&#1099;&#1084;%20&#1086;&#1073;&#1088;&#1072;&#1079;&#1086;&#1074;&#1072;&#1085;&#1080;&#1103;&#1084;\&#1055;&#1086;&#1089;&#1090;&#1072;&#1085;&#1086;&#1074;&#1083;&#1077;&#1085;&#1080;&#1077;%20&#1050;&#1052;%20&#1056;&#1058;%20&#1086;&#1090;%2030%20&#1076;&#1077;&#1082;&#1072;&#1073;&#1088;&#1103;%202004%20&#1075;.%20N%20584.rtf" TargetMode="External"/><Relationship Id="rId19" Type="http://schemas.openxmlformats.org/officeDocument/2006/relationships/image" Target="media/image7.wmf"/><Relationship Id="rId14" Type="http://schemas.openxmlformats.org/officeDocument/2006/relationships/image" Target="media/image3.png"/><Relationship Id="rId22" Type="http://schemas.openxmlformats.org/officeDocument/2006/relationships/oleObject" Target="embeddings/oleObject4.bin"/><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png"/><Relationship Id="rId43" Type="http://schemas.openxmlformats.org/officeDocument/2006/relationships/image" Target="media/image28.png"/><Relationship Id="rId48" Type="http://schemas.openxmlformats.org/officeDocument/2006/relationships/image" Target="media/image33.png"/><Relationship Id="rId56" Type="http://schemas.openxmlformats.org/officeDocument/2006/relationships/image" Target="media/image41.png"/><Relationship Id="rId64" Type="http://schemas.openxmlformats.org/officeDocument/2006/relationships/image" Target="media/image49.png"/><Relationship Id="rId69" Type="http://schemas.openxmlformats.org/officeDocument/2006/relationships/image" Target="media/image54.png"/><Relationship Id="rId77" Type="http://schemas.openxmlformats.org/officeDocument/2006/relationships/hyperlink" Target="garantF1://12025268.59" TargetMode="External"/><Relationship Id="rId100" Type="http://schemas.openxmlformats.org/officeDocument/2006/relationships/hyperlink" Target="file:///F:\&#1053;&#1045;&#1043;&#1054;&#1057;&#1059;&#1044;&#1040;&#1056;&#1057;&#1058;&#1042;&#1045;&#1053;&#1053;&#1040;&#1071;%20&#1055;&#1045;&#1053;&#1057;&#1048;&#1071;%20&#1044;&#1054;&#1050;&#1059;&#1052;&#1045;&#1053;&#1058;&#1067;\&#1087;&#1080;&#1089;&#1100;&#1084;&#1086;%20&#1084;&#1091;&#1085;&#1080;&#1094;&#1080;&#1087;&#1072;&#1083;&#1100;&#1085;&#1099;&#1084;%20&#1086;&#1073;&#1088;&#1072;&#1079;&#1086;&#1074;&#1072;&#1085;&#1080;&#1103;&#1084;\&#1055;&#1086;&#1089;&#1090;&#1072;&#1085;&#1086;&#1074;&#1083;&#1077;&#1085;&#1080;&#1077;%20&#1050;&#1052;%20&#1056;&#1058;%20&#1086;&#1090;%2030%20&#1076;&#1077;&#1082;&#1072;&#1073;&#1088;&#1103;%202004%20&#1075;.%20N%20584.rtf" TargetMode="External"/><Relationship Id="rId105" Type="http://schemas.openxmlformats.org/officeDocument/2006/relationships/hyperlink" Target="file:///F:\&#1053;&#1045;&#1043;&#1054;&#1057;&#1059;&#1044;&#1040;&#1056;&#1057;&#1058;&#1042;&#1045;&#1053;&#1053;&#1040;&#1071;%20&#1055;&#1045;&#1053;&#1057;&#1048;&#1071;%20&#1044;&#1054;&#1050;&#1059;&#1052;&#1045;&#1053;&#1058;&#1067;\&#1087;&#1080;&#1089;&#1100;&#1084;&#1086;%20&#1084;&#1091;&#1085;&#1080;&#1094;&#1080;&#1087;&#1072;&#1083;&#1100;&#1085;&#1099;&#1084;%20&#1086;&#1073;&#1088;&#1072;&#1079;&#1086;&#1074;&#1072;&#1085;&#1080;&#1103;&#1084;\&#1055;&#1086;&#1089;&#1090;&#1072;&#1085;&#1086;&#1074;&#1083;&#1077;&#1085;&#1080;&#1077;%20&#1050;&#1052;%20&#1056;&#1058;%20&#1086;&#1090;%2030%20&#1076;&#1077;&#1082;&#1072;&#1073;&#1088;&#1103;%202004%20&#1075;.%20N%20584.rtf" TargetMode="External"/><Relationship Id="rId8" Type="http://schemas.openxmlformats.org/officeDocument/2006/relationships/hyperlink" Target="file:///G:\&#1082;&#1086;&#1083;&#1083;&#1077;&#1082;&#1090;&#1080;&#1074;&#1085;&#1099;&#1081;-&#1076;&#1086;&#1075;&#1086;&#1074;&#1086;&#1088;-2014%20&#1053;&#1054;&#1042;&#1067;&#1049;.doc" TargetMode="External"/><Relationship Id="rId51" Type="http://schemas.openxmlformats.org/officeDocument/2006/relationships/image" Target="media/image36.png"/><Relationship Id="rId72" Type="http://schemas.openxmlformats.org/officeDocument/2006/relationships/image" Target="media/image57.png"/><Relationship Id="rId80" Type="http://schemas.openxmlformats.org/officeDocument/2006/relationships/hyperlink" Target="garantF1://12025268.0" TargetMode="External"/><Relationship Id="rId85" Type="http://schemas.openxmlformats.org/officeDocument/2006/relationships/hyperlink" Target="garantF1://12025268.59" TargetMode="External"/><Relationship Id="rId93" Type="http://schemas.openxmlformats.org/officeDocument/2006/relationships/hyperlink" Target="garantF1://12025268.77" TargetMode="External"/><Relationship Id="rId98" Type="http://schemas.openxmlformats.org/officeDocument/2006/relationships/hyperlink" Target="file:///F:\&#1053;&#1045;&#1043;&#1054;&#1057;&#1059;&#1044;&#1040;&#1056;&#1057;&#1058;&#1042;&#1045;&#1053;&#1053;&#1040;&#1071;%20&#1055;&#1045;&#1053;&#1057;&#1048;&#1071;%20&#1044;&#1054;&#1050;&#1059;&#1052;&#1045;&#1053;&#1058;&#1067;\&#1087;&#1080;&#1089;&#1100;&#1084;&#1086;%20&#1084;&#1091;&#1085;&#1080;&#1094;&#1080;&#1087;&#1072;&#1083;&#1100;&#1085;&#1099;&#1084;%20&#1086;&#1073;&#1088;&#1072;&#1079;&#1086;&#1074;&#1072;&#1085;&#1080;&#1103;&#1084;\&#1055;&#1086;&#1089;&#1090;&#1072;&#1085;&#1086;&#1074;&#1083;&#1077;&#1085;&#1080;&#1077;%20&#1050;&#1052;%20&#1056;&#1058;%20&#1086;&#1090;%2030%20&#1076;&#1077;&#1082;&#1072;&#1073;&#1088;&#1103;%202004%20&#1075;.%20N%20584.rtf" TargetMode="External"/><Relationship Id="rId3" Type="http://schemas.openxmlformats.org/officeDocument/2006/relationships/settings" Target="settings.xml"/><Relationship Id="rId12" Type="http://schemas.openxmlformats.org/officeDocument/2006/relationships/image" Target="media/image2.wmf"/><Relationship Id="rId17" Type="http://schemas.openxmlformats.org/officeDocument/2006/relationships/image" Target="media/image6.wmf"/><Relationship Id="rId25"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image" Target="media/image23.png"/><Relationship Id="rId46" Type="http://schemas.openxmlformats.org/officeDocument/2006/relationships/image" Target="media/image31.png"/><Relationship Id="rId59" Type="http://schemas.openxmlformats.org/officeDocument/2006/relationships/image" Target="media/image44.png"/><Relationship Id="rId67" Type="http://schemas.openxmlformats.org/officeDocument/2006/relationships/image" Target="media/image52.png"/><Relationship Id="rId103" Type="http://schemas.openxmlformats.org/officeDocument/2006/relationships/hyperlink" Target="file:///F:\&#1053;&#1045;&#1043;&#1054;&#1057;&#1059;&#1044;&#1040;&#1056;&#1057;&#1058;&#1042;&#1045;&#1053;&#1053;&#1040;&#1071;%20&#1055;&#1045;&#1053;&#1057;&#1048;&#1071;%20&#1044;&#1054;&#1050;&#1059;&#1052;&#1045;&#1053;&#1058;&#1067;\&#1087;&#1080;&#1089;&#1100;&#1084;&#1086;%20&#1084;&#1091;&#1085;&#1080;&#1094;&#1080;&#1087;&#1072;&#1083;&#1100;&#1085;&#1099;&#1084;%20&#1086;&#1073;&#1088;&#1072;&#1079;&#1086;&#1074;&#1072;&#1085;&#1080;&#1103;&#1084;\&#1055;&#1086;&#1089;&#1090;&#1072;&#1085;&#1086;&#1074;&#1083;&#1077;&#1085;&#1080;&#1077;%20&#1050;&#1052;%20&#1056;&#1058;%20&#1086;&#1090;%2030%20&#1076;&#1077;&#1082;&#1072;&#1073;&#1088;&#1103;%202004%20&#1075;.%20N%20584.rtf" TargetMode="External"/><Relationship Id="rId108" Type="http://schemas.openxmlformats.org/officeDocument/2006/relationships/image" Target="media/image62.jpeg"/><Relationship Id="rId20" Type="http://schemas.openxmlformats.org/officeDocument/2006/relationships/oleObject" Target="embeddings/oleObject3.bin"/><Relationship Id="rId41" Type="http://schemas.openxmlformats.org/officeDocument/2006/relationships/image" Target="media/image26.png"/><Relationship Id="rId54" Type="http://schemas.openxmlformats.org/officeDocument/2006/relationships/image" Target="media/image39.png"/><Relationship Id="rId62" Type="http://schemas.openxmlformats.org/officeDocument/2006/relationships/image" Target="media/image47.png"/><Relationship Id="rId70" Type="http://schemas.openxmlformats.org/officeDocument/2006/relationships/image" Target="media/image55.png"/><Relationship Id="rId75" Type="http://schemas.openxmlformats.org/officeDocument/2006/relationships/image" Target="media/image60.png"/><Relationship Id="rId83" Type="http://schemas.openxmlformats.org/officeDocument/2006/relationships/hyperlink" Target="garantF1://12025268.77" TargetMode="External"/><Relationship Id="rId88" Type="http://schemas.openxmlformats.org/officeDocument/2006/relationships/hyperlink" Target="garantF1://12025268.192" TargetMode="External"/><Relationship Id="rId91" Type="http://schemas.openxmlformats.org/officeDocument/2006/relationships/hyperlink" Target="garantF1://12025268.180" TargetMode="External"/><Relationship Id="rId96" Type="http://schemas.openxmlformats.org/officeDocument/2006/relationships/hyperlink" Target="file:///F:\&#1053;&#1045;&#1043;&#1054;&#1057;&#1059;&#1044;&#1040;&#1056;&#1057;&#1058;&#1042;&#1045;&#1053;&#1053;&#1040;&#1071;%20&#1055;&#1045;&#1053;&#1057;&#1048;&#1071;%20&#1044;&#1054;&#1050;&#1059;&#1052;&#1045;&#1053;&#1058;&#1067;\&#1087;&#1080;&#1089;&#1100;&#1084;&#1086;%20&#1084;&#1091;&#1085;&#1080;&#1094;&#1080;&#1087;&#1072;&#1083;&#1100;&#1085;&#1099;&#1084;%20&#1086;&#1073;&#1088;&#1072;&#1079;&#1086;&#1074;&#1072;&#1085;&#1080;&#1103;&#1084;\&#1055;&#1086;&#1089;&#1090;&#1072;&#1085;&#1086;&#1074;&#1083;&#1077;&#1085;&#1080;&#1077;%20&#1050;&#1052;%20&#1056;&#1058;%20&#1086;&#1090;%2030%20&#1076;&#1077;&#1082;&#1072;&#1073;&#1088;&#1103;%202004%20&#1075;.%20N%20584.rtf" TargetMode="External"/><Relationship Id="rId1" Type="http://schemas.openxmlformats.org/officeDocument/2006/relationships/numbering" Target="numbering.xml"/><Relationship Id="rId6" Type="http://schemas.openxmlformats.org/officeDocument/2006/relationships/hyperlink" Target="garantF1://70329490.1000" TargetMode="External"/><Relationship Id="rId15" Type="http://schemas.openxmlformats.org/officeDocument/2006/relationships/image" Target="media/image4.png"/><Relationship Id="rId23" Type="http://schemas.openxmlformats.org/officeDocument/2006/relationships/image" Target="media/image9.wmf"/><Relationship Id="rId28" Type="http://schemas.openxmlformats.org/officeDocument/2006/relationships/image" Target="media/image13.png"/><Relationship Id="rId36" Type="http://schemas.openxmlformats.org/officeDocument/2006/relationships/image" Target="media/image21.png"/><Relationship Id="rId49" Type="http://schemas.openxmlformats.org/officeDocument/2006/relationships/image" Target="media/image34.png"/><Relationship Id="rId57" Type="http://schemas.openxmlformats.org/officeDocument/2006/relationships/image" Target="media/image42.png"/><Relationship Id="rId106" Type="http://schemas.openxmlformats.org/officeDocument/2006/relationships/hyperlink" Target="file:///F:\&#1053;&#1045;&#1043;&#1054;&#1057;&#1059;&#1044;&#1040;&#1056;&#1057;&#1058;&#1042;&#1045;&#1053;&#1053;&#1040;&#1071;%20&#1055;&#1045;&#1053;&#1057;&#1048;&#1071;%20&#1044;&#1054;&#1050;&#1059;&#1052;&#1045;&#1053;&#1058;&#1067;\&#1087;&#1080;&#1089;&#1100;&#1084;&#1086;%20&#1084;&#1091;&#1085;&#1080;&#1094;&#1080;&#1087;&#1072;&#1083;&#1100;&#1085;&#1099;&#1084;%20&#1086;&#1073;&#1088;&#1072;&#1079;&#1086;&#1074;&#1072;&#1085;&#1080;&#1103;&#1084;\&#1055;&#1086;&#1089;&#1090;&#1072;&#1085;&#1086;&#1074;&#1083;&#1077;&#1085;&#1080;&#1077;%20&#1050;&#1052;%20&#1056;&#1058;%20&#1086;&#1090;%2030%20&#1076;&#1077;&#1082;&#1072;&#1073;&#1088;&#1103;%202004%20&#1075;.%20N%20584.rtf" TargetMode="External"/><Relationship Id="rId10" Type="http://schemas.openxmlformats.org/officeDocument/2006/relationships/hyperlink" Target="garantf1://70452676.15/" TargetMode="External"/><Relationship Id="rId31" Type="http://schemas.openxmlformats.org/officeDocument/2006/relationships/image" Target="media/image16.png"/><Relationship Id="rId44" Type="http://schemas.openxmlformats.org/officeDocument/2006/relationships/image" Target="media/image29.png"/><Relationship Id="rId52" Type="http://schemas.openxmlformats.org/officeDocument/2006/relationships/image" Target="media/image37.png"/><Relationship Id="rId60" Type="http://schemas.openxmlformats.org/officeDocument/2006/relationships/image" Target="media/image45.png"/><Relationship Id="rId65" Type="http://schemas.openxmlformats.org/officeDocument/2006/relationships/image" Target="media/image50.png"/><Relationship Id="rId73" Type="http://schemas.openxmlformats.org/officeDocument/2006/relationships/image" Target="media/image58.png"/><Relationship Id="rId78" Type="http://schemas.openxmlformats.org/officeDocument/2006/relationships/hyperlink" Target="file:///G:\&#1082;&#1086;&#1083;&#1083;&#1077;&#1082;&#1090;&#1080;&#1074;&#1085;&#1099;&#1081;-&#1076;&#1086;&#1075;&#1086;&#1074;&#1086;&#1088;-2014%20&#1053;&#1054;&#1042;&#1067;&#1049;.doc" TargetMode="External"/><Relationship Id="rId81" Type="http://schemas.openxmlformats.org/officeDocument/2006/relationships/hyperlink" Target="garantF1://12025268.74" TargetMode="External"/><Relationship Id="rId86" Type="http://schemas.openxmlformats.org/officeDocument/2006/relationships/hyperlink" Target="file:///G:\&#1082;&#1086;&#1083;&#1083;&#1077;&#1082;&#1090;&#1080;&#1074;&#1085;&#1099;&#1081;-&#1076;&#1086;&#1075;&#1086;&#1074;&#1086;&#1088;-2014%20&#1053;&#1054;&#1042;&#1067;&#1049;.doc" TargetMode="External"/><Relationship Id="rId94" Type="http://schemas.openxmlformats.org/officeDocument/2006/relationships/hyperlink" Target="https://edu.tatar.ru/bugulma/st.isakovo/dou" TargetMode="External"/><Relationship Id="rId99" Type="http://schemas.openxmlformats.org/officeDocument/2006/relationships/hyperlink" Target="file:///F:\&#1053;&#1045;&#1043;&#1054;&#1057;&#1059;&#1044;&#1040;&#1056;&#1057;&#1058;&#1042;&#1045;&#1053;&#1053;&#1040;&#1071;%20&#1055;&#1045;&#1053;&#1057;&#1048;&#1071;%20&#1044;&#1054;&#1050;&#1059;&#1052;&#1045;&#1053;&#1058;&#1067;\&#1087;&#1080;&#1089;&#1100;&#1084;&#1086;%20&#1084;&#1091;&#1085;&#1080;&#1094;&#1080;&#1087;&#1072;&#1083;&#1100;&#1085;&#1099;&#1084;%20&#1086;&#1073;&#1088;&#1072;&#1079;&#1086;&#1074;&#1072;&#1085;&#1080;&#1103;&#1084;\&#1055;&#1086;&#1089;&#1090;&#1072;&#1085;&#1086;&#1074;&#1083;&#1077;&#1085;&#1080;&#1077;%20&#1050;&#1052;%20&#1056;&#1058;%20&#1086;&#1090;%2030%20&#1076;&#1077;&#1082;&#1072;&#1073;&#1088;&#1103;%202004%20&#1075;.%20N%20584.rtf" TargetMode="External"/><Relationship Id="rId101" Type="http://schemas.openxmlformats.org/officeDocument/2006/relationships/hyperlink" Target="file:///F:\&#1053;&#1045;&#1043;&#1054;&#1057;&#1059;&#1044;&#1040;&#1056;&#1057;&#1058;&#1042;&#1045;&#1053;&#1053;&#1040;&#1071;%20&#1055;&#1045;&#1053;&#1057;&#1048;&#1071;%20&#1044;&#1054;&#1050;&#1059;&#1052;&#1045;&#1053;&#1058;&#1067;\&#1087;&#1080;&#1089;&#1100;&#1084;&#1086;%20&#1084;&#1091;&#1085;&#1080;&#1094;&#1080;&#1087;&#1072;&#1083;&#1100;&#1085;&#1099;&#1084;%20&#1086;&#1073;&#1088;&#1072;&#1079;&#1086;&#1074;&#1072;&#1085;&#1080;&#1103;&#1084;\&#1055;&#1086;&#1089;&#1090;&#1072;&#1085;&#1086;&#1074;&#1083;&#1077;&#1085;&#1080;&#1077;%20&#1050;&#1052;%20&#1056;&#1058;%20&#1086;&#1090;%2030%20&#1076;&#1077;&#1082;&#1072;&#1073;&#1088;&#1103;%202004%20&#1075;.%20N%20584.rtf" TargetMode="External"/><Relationship Id="rId4" Type="http://schemas.openxmlformats.org/officeDocument/2006/relationships/webSettings" Target="webSettings.xml"/><Relationship Id="rId9" Type="http://schemas.openxmlformats.org/officeDocument/2006/relationships/hyperlink" Target="garantf1://3900781.200/" TargetMode="External"/><Relationship Id="rId13" Type="http://schemas.openxmlformats.org/officeDocument/2006/relationships/oleObject" Target="embeddings/oleObject1.bin"/><Relationship Id="rId18" Type="http://schemas.openxmlformats.org/officeDocument/2006/relationships/oleObject" Target="embeddings/oleObject2.bin"/><Relationship Id="rId39" Type="http://schemas.openxmlformats.org/officeDocument/2006/relationships/image" Target="media/image24.png"/><Relationship Id="rId109" Type="http://schemas.openxmlformats.org/officeDocument/2006/relationships/fontTable" Target="fontTable.xml"/><Relationship Id="rId34" Type="http://schemas.openxmlformats.org/officeDocument/2006/relationships/image" Target="media/image19.png"/><Relationship Id="rId50" Type="http://schemas.openxmlformats.org/officeDocument/2006/relationships/image" Target="media/image35.png"/><Relationship Id="rId55" Type="http://schemas.openxmlformats.org/officeDocument/2006/relationships/image" Target="media/image40.png"/><Relationship Id="rId76" Type="http://schemas.openxmlformats.org/officeDocument/2006/relationships/image" Target="media/image61.png"/><Relationship Id="rId97" Type="http://schemas.openxmlformats.org/officeDocument/2006/relationships/hyperlink" Target="file:///F:\&#1053;&#1045;&#1043;&#1054;&#1057;&#1059;&#1044;&#1040;&#1056;&#1057;&#1058;&#1042;&#1045;&#1053;&#1053;&#1040;&#1071;%20&#1055;&#1045;&#1053;&#1057;&#1048;&#1071;%20&#1044;&#1054;&#1050;&#1059;&#1052;&#1045;&#1053;&#1058;&#1067;\&#1087;&#1080;&#1089;&#1100;&#1084;&#1086;%20&#1084;&#1091;&#1085;&#1080;&#1094;&#1080;&#1087;&#1072;&#1083;&#1100;&#1085;&#1099;&#1084;%20&#1086;&#1073;&#1088;&#1072;&#1079;&#1086;&#1074;&#1072;&#1085;&#1080;&#1103;&#1084;\&#1055;&#1086;&#1089;&#1090;&#1072;&#1085;&#1086;&#1074;&#1083;&#1077;&#1085;&#1080;&#1077;%20&#1050;&#1052;%20&#1056;&#1058;%20&#1086;&#1090;%2030%20&#1076;&#1077;&#1082;&#1072;&#1073;&#1088;&#1103;%202004%20&#1075;.%20N%20584.rtf" TargetMode="External"/><Relationship Id="rId104" Type="http://schemas.openxmlformats.org/officeDocument/2006/relationships/hyperlink" Target="file:///F:\&#1053;&#1045;&#1043;&#1054;&#1057;&#1059;&#1044;&#1040;&#1056;&#1057;&#1058;&#1042;&#1045;&#1053;&#1053;&#1040;&#1071;%20&#1055;&#1045;&#1053;&#1057;&#1048;&#1071;%20&#1044;&#1054;&#1050;&#1059;&#1052;&#1045;&#1053;&#1058;&#1067;\&#1087;&#1080;&#1089;&#1100;&#1084;&#1086;%20&#1084;&#1091;&#1085;&#1080;&#1094;&#1080;&#1087;&#1072;&#1083;&#1100;&#1085;&#1099;&#1084;%20&#1086;&#1073;&#1088;&#1072;&#1079;&#1086;&#1074;&#1072;&#1085;&#1080;&#1103;&#1084;\&#1055;&#1086;&#1089;&#1090;&#1072;&#1085;&#1086;&#1074;&#1083;&#1077;&#1085;&#1080;&#1077;%20&#1050;&#1052;%20&#1056;&#1058;%20&#1086;&#1090;%2030%20&#1076;&#1077;&#1082;&#1072;&#1073;&#1088;&#1103;%202004%20&#1075;.%20N%20584.rtf" TargetMode="External"/><Relationship Id="rId7" Type="http://schemas.openxmlformats.org/officeDocument/2006/relationships/hyperlink" Target="garantF1://70329490.0" TargetMode="External"/><Relationship Id="rId71" Type="http://schemas.openxmlformats.org/officeDocument/2006/relationships/image" Target="media/image56.png"/><Relationship Id="rId92" Type="http://schemas.openxmlformats.org/officeDocument/2006/relationships/hyperlink" Target="garantF1://12025268.7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40997</Words>
  <Characters>233688</Characters>
  <Application>Microsoft Office Word</Application>
  <DocSecurity>0</DocSecurity>
  <Lines>1947</Lines>
  <Paragraphs>548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274137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Альфия</dc:creator>
  <cp:keywords/>
  <dc:description/>
  <cp:lastModifiedBy>Альфия</cp:lastModifiedBy>
  <cp:revision>3</cp:revision>
  <dcterms:created xsi:type="dcterms:W3CDTF">2016-06-23T06:19:00Z</dcterms:created>
  <dcterms:modified xsi:type="dcterms:W3CDTF">2016-06-23T06:42:00Z</dcterms:modified>
</cp:coreProperties>
</file>